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11337B" w14:textId="0B32FE74" w:rsidR="00D3648A" w:rsidRPr="00072BD9" w:rsidRDefault="009C5EF4">
      <w:pPr>
        <w:jc w:val="center"/>
        <w:rPr>
          <w:color w:val="auto"/>
          <w:sz w:val="22"/>
          <w:lang w:eastAsia="en-GB"/>
        </w:rPr>
      </w:pPr>
      <w:r w:rsidRPr="00072BD9">
        <w:rPr>
          <w:noProof/>
          <w:color w:val="auto"/>
          <w:sz w:val="22"/>
          <w:lang w:val="en-GB" w:eastAsia="en-GB"/>
        </w:rPr>
        <w:drawing>
          <wp:inline distT="0" distB="0" distL="0" distR="0" wp14:anchorId="6FC2DD3F" wp14:editId="721192D4">
            <wp:extent cx="7562850" cy="6800850"/>
            <wp:effectExtent l="0" t="0" r="0" b="0"/>
            <wp:docPr id="54" name="Picture 1" title="A black and white image of a desktop computer with two keyboards and a mouse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2850" cy="6800850"/>
                    </a:xfrm>
                    <a:prstGeom prst="rect">
                      <a:avLst/>
                    </a:prstGeom>
                    <a:noFill/>
                    <a:ln>
                      <a:noFill/>
                    </a:ln>
                  </pic:spPr>
                </pic:pic>
              </a:graphicData>
            </a:graphic>
          </wp:inline>
        </w:drawing>
      </w:r>
    </w:p>
    <w:p w14:paraId="68F0AA35" w14:textId="77777777" w:rsidR="00D3648A" w:rsidRPr="00072BD9" w:rsidRDefault="00D3648A">
      <w:pPr>
        <w:spacing w:after="199" w:line="1" w:lineRule="exact"/>
        <w:rPr>
          <w:color w:val="auto"/>
          <w:sz w:val="22"/>
          <w:lang w:eastAsia="en-GB"/>
        </w:rPr>
      </w:pPr>
    </w:p>
    <w:p w14:paraId="73BE99C1" w14:textId="77777777" w:rsidR="00D3648A" w:rsidRPr="00072BD9" w:rsidRDefault="009C5EF4">
      <w:pPr>
        <w:pStyle w:val="Style5"/>
        <w:spacing w:after="0" w:line="180" w:lineRule="auto"/>
        <w:jc w:val="right"/>
        <w:rPr>
          <w:rFonts w:ascii="Times New Roman" w:hAnsi="Times New Roman" w:cs="Times New Roman"/>
          <w:sz w:val="22"/>
          <w:szCs w:val="24"/>
        </w:rPr>
      </w:pPr>
      <w:r w:rsidRPr="00072BD9">
        <w:rPr>
          <w:rStyle w:val="CharStyle6"/>
          <w:color w:val="002E5F"/>
          <w:sz w:val="72"/>
          <w:szCs w:val="86"/>
          <w:lang w:val="ca-ES" w:eastAsia="ca-ES"/>
        </w:rPr>
        <w:t xml:space="preserve">Accessible </w:t>
      </w:r>
      <w:r w:rsidRPr="00072BD9">
        <w:rPr>
          <w:rStyle w:val="CharStyle6"/>
          <w:color w:val="002E5F"/>
          <w:sz w:val="72"/>
          <w:szCs w:val="86"/>
          <w:lang w:eastAsia="en-US"/>
        </w:rPr>
        <w:t>PC</w:t>
      </w:r>
    </w:p>
    <w:p w14:paraId="721D8489" w14:textId="77777777" w:rsidR="00D3648A" w:rsidRPr="00072BD9" w:rsidRDefault="009C5EF4">
      <w:pPr>
        <w:pStyle w:val="Style5"/>
        <w:spacing w:after="2660" w:line="180" w:lineRule="auto"/>
        <w:jc w:val="right"/>
        <w:rPr>
          <w:rFonts w:ascii="Times New Roman" w:hAnsi="Times New Roman" w:cs="Times New Roman"/>
          <w:sz w:val="22"/>
          <w:szCs w:val="24"/>
        </w:rPr>
      </w:pPr>
      <w:r w:rsidRPr="00072BD9">
        <w:rPr>
          <w:rStyle w:val="CharStyle6"/>
          <w:color w:val="022D60"/>
          <w:sz w:val="56"/>
          <w:szCs w:val="68"/>
          <w:lang w:eastAsia="en-US"/>
        </w:rPr>
        <w:t>Quick Start Guide</w:t>
      </w:r>
    </w:p>
    <w:p w14:paraId="71726CAF" w14:textId="77777777" w:rsidR="00D3648A" w:rsidRPr="00072BD9" w:rsidRDefault="00072BD9">
      <w:pPr>
        <w:pStyle w:val="Style9"/>
        <w:spacing w:after="0"/>
        <w:ind w:left="0" w:firstLine="0"/>
        <w:jc w:val="right"/>
        <w:rPr>
          <w:rFonts w:ascii="Times New Roman" w:hAnsi="Times New Roman" w:cs="Times New Roman"/>
          <w:sz w:val="22"/>
          <w:szCs w:val="24"/>
        </w:rPr>
      </w:pPr>
      <w:hyperlink r:id="rId12" w:history="1">
        <w:r w:rsidR="009C5EF4" w:rsidRPr="00072BD9">
          <w:rPr>
            <w:rStyle w:val="CharStyle10"/>
            <w:color w:val="4B4B4B"/>
            <w:sz w:val="28"/>
            <w:lang w:eastAsia="en-US"/>
          </w:rPr>
          <w:t>www.ed.ac.uk/is/accessibility/pcs</w:t>
        </w:r>
      </w:hyperlink>
    </w:p>
    <w:p w14:paraId="4DC06B96" w14:textId="77777777" w:rsidR="00D3648A" w:rsidRPr="00072BD9" w:rsidRDefault="00072BD9">
      <w:pPr>
        <w:pStyle w:val="Style9"/>
        <w:spacing w:after="200"/>
        <w:ind w:left="0" w:firstLine="0"/>
        <w:jc w:val="right"/>
        <w:rPr>
          <w:rFonts w:ascii="Times New Roman" w:hAnsi="Times New Roman" w:cs="Times New Roman"/>
          <w:sz w:val="22"/>
          <w:szCs w:val="24"/>
        </w:rPr>
        <w:sectPr w:rsidR="00D3648A" w:rsidRPr="00072BD9">
          <w:footerReference w:type="even" r:id="rId13"/>
          <w:footerReference w:type="default" r:id="rId14"/>
          <w:pgSz w:w="11909" w:h="16838"/>
          <w:pgMar w:top="0" w:right="688" w:bottom="467" w:left="856" w:header="0" w:footer="3" w:gutter="0"/>
          <w:pgNumType w:start="1"/>
          <w:cols w:space="720"/>
          <w:noEndnote/>
          <w:docGrid w:linePitch="360"/>
        </w:sectPr>
      </w:pPr>
      <w:hyperlink r:id="rId15" w:history="1">
        <w:r w:rsidR="009C5EF4" w:rsidRPr="00072BD9">
          <w:rPr>
            <w:rStyle w:val="CharStyle10"/>
            <w:color w:val="4B4B4B"/>
            <w:sz w:val="28"/>
            <w:lang w:eastAsia="en-US"/>
          </w:rPr>
          <w:t>IS.Helpline@ed.ac.uk</w:t>
        </w:r>
      </w:hyperlink>
    </w:p>
    <w:p w14:paraId="69EC36A0" w14:textId="77777777" w:rsidR="00D3648A" w:rsidRPr="00072BD9" w:rsidRDefault="009C5EF4">
      <w:pPr>
        <w:pStyle w:val="Style12"/>
        <w:spacing w:line="290" w:lineRule="auto"/>
        <w:rPr>
          <w:color w:val="auto"/>
          <w:sz w:val="28"/>
          <w:szCs w:val="36"/>
        </w:rPr>
      </w:pPr>
      <w:r w:rsidRPr="00072BD9">
        <w:rPr>
          <w:rStyle w:val="CharStyle13"/>
          <w:sz w:val="28"/>
          <w:szCs w:val="36"/>
          <w:lang w:eastAsia="en-US"/>
        </w:rPr>
        <w:lastRenderedPageBreak/>
        <w:t>For advice and assistance with this computer please contact IS Helpline:</w:t>
      </w:r>
    </w:p>
    <w:p w14:paraId="25F88FDD" w14:textId="62068CEE" w:rsidR="00D3648A" w:rsidRPr="00072BD9" w:rsidRDefault="00072BD9">
      <w:pPr>
        <w:pStyle w:val="Style12"/>
        <w:spacing w:after="840"/>
        <w:rPr>
          <w:rStyle w:val="CharStyle13"/>
          <w:sz w:val="28"/>
          <w:szCs w:val="36"/>
          <w:lang w:eastAsia="en-US"/>
        </w:rPr>
      </w:pPr>
      <w:hyperlink r:id="rId16" w:history="1">
        <w:r w:rsidR="009C5EF4" w:rsidRPr="00072BD9">
          <w:rPr>
            <w:rStyle w:val="CharStyle13"/>
            <w:sz w:val="28"/>
            <w:szCs w:val="36"/>
            <w:lang w:eastAsia="en-US"/>
          </w:rPr>
          <w:t>IS.Helpline@ed.ac.uk</w:t>
        </w:r>
      </w:hyperlink>
    </w:p>
    <w:p w14:paraId="725B8A35" w14:textId="6AA2648C" w:rsidR="007801EF" w:rsidRPr="00072BD9" w:rsidRDefault="007801EF" w:rsidP="007801EF">
      <w:pPr>
        <w:pStyle w:val="Style12"/>
        <w:spacing w:after="840"/>
        <w:rPr>
          <w:rStyle w:val="CharStyle13"/>
          <w:sz w:val="28"/>
          <w:szCs w:val="36"/>
          <w:lang w:eastAsia="en-US"/>
        </w:rPr>
      </w:pPr>
      <w:r w:rsidRPr="00072BD9">
        <w:rPr>
          <w:rStyle w:val="CharStyle13"/>
          <w:sz w:val="28"/>
          <w:szCs w:val="36"/>
          <w:lang w:eastAsia="en-US"/>
        </w:rPr>
        <w:t>This document contains a number of screenshots and we appreciate that these may not be accesible to everyone. If you would prefer to have an in person discussion about accessible hardward and soft</w:t>
      </w:r>
      <w:r w:rsidR="00072BD9" w:rsidRPr="00072BD9">
        <w:rPr>
          <w:rStyle w:val="CharStyle13"/>
          <w:sz w:val="28"/>
          <w:szCs w:val="36"/>
          <w:lang w:eastAsia="en-US"/>
        </w:rPr>
        <w:t xml:space="preserve">ware available please contact Jed Bajai by email </w:t>
      </w:r>
      <w:hyperlink r:id="rId17" w:history="1">
        <w:r w:rsidR="00072BD9" w:rsidRPr="00072BD9">
          <w:rPr>
            <w:rStyle w:val="Hyperlink"/>
            <w:sz w:val="28"/>
            <w:szCs w:val="36"/>
            <w:lang w:eastAsia="en-US"/>
          </w:rPr>
          <w:t>Jed.bajai@ed.ac.uk</w:t>
        </w:r>
      </w:hyperlink>
      <w:r w:rsidR="00072BD9" w:rsidRPr="00072BD9">
        <w:rPr>
          <w:rStyle w:val="CharStyle13"/>
          <w:sz w:val="28"/>
          <w:szCs w:val="36"/>
          <w:lang w:eastAsia="en-US"/>
        </w:rPr>
        <w:t xml:space="preserve"> or phone 0131 504 553</w:t>
      </w:r>
    </w:p>
    <w:p w14:paraId="4C67E4D5" w14:textId="385E5B00" w:rsidR="007801EF" w:rsidRPr="00072BD9" w:rsidRDefault="007801EF" w:rsidP="007801EF">
      <w:pPr>
        <w:pStyle w:val="Style12"/>
        <w:spacing w:after="840"/>
        <w:rPr>
          <w:color w:val="auto"/>
          <w:sz w:val="28"/>
          <w:szCs w:val="36"/>
        </w:rPr>
      </w:pPr>
      <w:r w:rsidRPr="00072BD9">
        <w:rPr>
          <w:rStyle w:val="CharStyle13"/>
          <w:sz w:val="28"/>
          <w:szCs w:val="36"/>
          <w:lang w:eastAsia="en-US"/>
        </w:rPr>
        <w:t xml:space="preserve">To request this document in an alternative format, email </w:t>
      </w:r>
      <w:hyperlink r:id="rId18" w:history="1">
        <w:r w:rsidRPr="00072BD9">
          <w:rPr>
            <w:rStyle w:val="Hyperlink"/>
            <w:sz w:val="28"/>
            <w:szCs w:val="36"/>
            <w:lang w:eastAsia="en-US"/>
          </w:rPr>
          <w:t>lori.anderson@ed.ac.uk</w:t>
        </w:r>
      </w:hyperlink>
      <w:r w:rsidRPr="00072BD9">
        <w:rPr>
          <w:color w:val="auto"/>
          <w:sz w:val="28"/>
          <w:szCs w:val="36"/>
        </w:rPr>
        <w:t xml:space="preserve"> o</w:t>
      </w:r>
      <w:r w:rsidRPr="00072BD9">
        <w:rPr>
          <w:rStyle w:val="CharStyle13"/>
          <w:sz w:val="28"/>
          <w:szCs w:val="36"/>
          <w:lang w:eastAsia="en-US"/>
        </w:rPr>
        <w:t xml:space="preserve">r call  </w:t>
      </w:r>
      <w:r w:rsidRPr="00072BD9">
        <w:rPr>
          <w:rFonts w:eastAsiaTheme="minorEastAsia"/>
          <w:bCs/>
          <w:noProof/>
          <w:color w:val="006FC9"/>
          <w:sz w:val="28"/>
          <w:szCs w:val="36"/>
        </w:rPr>
        <w:t>0131 650 6645</w:t>
      </w:r>
    </w:p>
    <w:p w14:paraId="6D124339" w14:textId="1D5BA05E" w:rsidR="007801EF" w:rsidRPr="00072BD9" w:rsidRDefault="007801EF">
      <w:pPr>
        <w:pStyle w:val="Style12"/>
        <w:spacing w:after="460"/>
        <w:rPr>
          <w:rFonts w:ascii="Times New Roman" w:hAnsi="Times New Roman" w:cs="Times New Roman"/>
          <w:color w:val="auto"/>
          <w:sz w:val="22"/>
          <w:szCs w:val="24"/>
        </w:rPr>
        <w:sectPr w:rsidR="007801EF" w:rsidRPr="00072BD9">
          <w:footerReference w:type="even" r:id="rId19"/>
          <w:footerReference w:type="default" r:id="rId20"/>
          <w:pgSz w:w="11909" w:h="16838"/>
          <w:pgMar w:top="5669" w:right="851" w:bottom="5669" w:left="693" w:header="0" w:footer="5241" w:gutter="0"/>
          <w:cols w:space="720"/>
          <w:noEndnote/>
          <w:docGrid w:linePitch="360"/>
        </w:sectPr>
      </w:pPr>
    </w:p>
    <w:p w14:paraId="53966E54" w14:textId="77777777" w:rsidR="00D3648A" w:rsidRPr="00072BD9" w:rsidRDefault="009C5EF4">
      <w:pPr>
        <w:pStyle w:val="Style5"/>
        <w:pBdr>
          <w:bottom w:val="single" w:sz="4" w:space="0" w:color="auto"/>
        </w:pBdr>
        <w:spacing w:after="2320"/>
        <w:jc w:val="right"/>
        <w:rPr>
          <w:rFonts w:ascii="Times New Roman" w:hAnsi="Times New Roman" w:cs="Times New Roman"/>
          <w:sz w:val="22"/>
          <w:szCs w:val="24"/>
        </w:rPr>
      </w:pPr>
      <w:r w:rsidRPr="00072BD9">
        <w:rPr>
          <w:rStyle w:val="CharStyle6"/>
          <w:color w:val="002E5F"/>
          <w:sz w:val="96"/>
          <w:szCs w:val="126"/>
          <w:lang w:val="ca-ES" w:eastAsia="ca-ES"/>
        </w:rPr>
        <w:lastRenderedPageBreak/>
        <w:t>Contents</w:t>
      </w:r>
    </w:p>
    <w:p w14:paraId="4D136694" w14:textId="77777777" w:rsidR="00D3648A" w:rsidRPr="00072BD9" w:rsidRDefault="009C5EF4">
      <w:pPr>
        <w:pStyle w:val="Style25"/>
        <w:tabs>
          <w:tab w:val="left" w:pos="9744"/>
        </w:tabs>
        <w:rPr>
          <w:rFonts w:ascii="Times New Roman" w:hAnsi="Times New Roman" w:cs="Times New Roman"/>
          <w:color w:val="auto"/>
          <w:sz w:val="22"/>
          <w:szCs w:val="24"/>
        </w:rPr>
      </w:pPr>
      <w:r w:rsidRPr="00072BD9">
        <w:rPr>
          <w:rFonts w:ascii="Times New Roman" w:hAnsi="Times New Roman" w:cs="Times New Roman"/>
          <w:sz w:val="22"/>
          <w:szCs w:val="24"/>
        </w:rPr>
        <w:fldChar w:fldCharType="begin"/>
      </w:r>
      <w:r w:rsidRPr="00072BD9">
        <w:rPr>
          <w:rFonts w:ascii="Times New Roman" w:hAnsi="Times New Roman" w:cs="Times New Roman"/>
          <w:sz w:val="22"/>
          <w:szCs w:val="24"/>
        </w:rPr>
        <w:instrText xml:space="preserve"> TOC \o "1-5" \h \z </w:instrText>
      </w:r>
      <w:r w:rsidRPr="00072BD9">
        <w:rPr>
          <w:rFonts w:ascii="Times New Roman" w:hAnsi="Times New Roman" w:cs="Times New Roman"/>
          <w:sz w:val="22"/>
          <w:szCs w:val="24"/>
        </w:rPr>
        <w:fldChar w:fldCharType="separate"/>
      </w:r>
      <w:hyperlink w:anchor="bookmark0" w:tooltip="Current Document" w:history="1">
        <w:r w:rsidRPr="00072BD9">
          <w:rPr>
            <w:rStyle w:val="CharStyle26"/>
            <w:sz w:val="40"/>
            <w:lang w:eastAsia="en-US"/>
          </w:rPr>
          <w:t>Introduction</w:t>
        </w:r>
        <w:r w:rsidRPr="00072BD9">
          <w:rPr>
            <w:rStyle w:val="CharStyle26"/>
            <w:sz w:val="40"/>
            <w:lang w:eastAsia="en-US"/>
          </w:rPr>
          <w:tab/>
        </w:r>
        <w:r w:rsidRPr="00072BD9">
          <w:rPr>
            <w:rStyle w:val="CharStyle26"/>
            <w:sz w:val="40"/>
            <w:lang w:val="ca-ES" w:eastAsia="ca-ES"/>
          </w:rPr>
          <w:t>4</w:t>
        </w:r>
      </w:hyperlink>
    </w:p>
    <w:p w14:paraId="7C532257" w14:textId="77777777" w:rsidR="00D3648A" w:rsidRPr="00072BD9" w:rsidRDefault="009C5EF4">
      <w:pPr>
        <w:pStyle w:val="Style25"/>
        <w:rPr>
          <w:rFonts w:ascii="Times New Roman" w:hAnsi="Times New Roman" w:cs="Times New Roman"/>
          <w:color w:val="auto"/>
          <w:sz w:val="22"/>
          <w:szCs w:val="24"/>
        </w:rPr>
      </w:pPr>
      <w:r w:rsidRPr="00072BD9">
        <w:rPr>
          <w:rStyle w:val="CharStyle26"/>
          <w:sz w:val="40"/>
          <w:lang w:eastAsia="en-US"/>
        </w:rPr>
        <w:t>Making desktop icons and text easier to see 5</w:t>
      </w:r>
    </w:p>
    <w:p w14:paraId="1C5956FF" w14:textId="2B23F17A" w:rsidR="00D3648A" w:rsidRPr="00072BD9" w:rsidRDefault="00072BD9">
      <w:pPr>
        <w:pStyle w:val="Style25"/>
        <w:tabs>
          <w:tab w:val="left" w:pos="9744"/>
        </w:tabs>
        <w:rPr>
          <w:rFonts w:ascii="Times New Roman" w:hAnsi="Times New Roman" w:cs="Times New Roman"/>
          <w:color w:val="auto"/>
          <w:sz w:val="22"/>
          <w:szCs w:val="24"/>
        </w:rPr>
      </w:pPr>
      <w:hyperlink w:anchor="bookmark5" w:tooltip="Current Document" w:history="1">
        <w:r w:rsidR="009C5EF4" w:rsidRPr="00072BD9">
          <w:rPr>
            <w:rStyle w:val="CharStyle26"/>
            <w:sz w:val="40"/>
            <w:lang w:eastAsia="en-US"/>
          </w:rPr>
          <w:t xml:space="preserve">Windows </w:t>
        </w:r>
        <w:r w:rsidR="00855E13" w:rsidRPr="00072BD9">
          <w:rPr>
            <w:rStyle w:val="CharStyle26"/>
            <w:sz w:val="40"/>
            <w:lang w:eastAsia="en-US"/>
          </w:rPr>
          <w:t>10</w:t>
        </w:r>
        <w:r w:rsidR="009C5EF4" w:rsidRPr="00072BD9">
          <w:rPr>
            <w:rStyle w:val="CharStyle26"/>
            <w:sz w:val="40"/>
            <w:lang w:eastAsia="en-US"/>
          </w:rPr>
          <w:t xml:space="preserve"> Ease of Access Center</w:t>
        </w:r>
        <w:r w:rsidR="009C5EF4" w:rsidRPr="00072BD9">
          <w:rPr>
            <w:rStyle w:val="CharStyle26"/>
            <w:sz w:val="40"/>
            <w:lang w:eastAsia="en-US"/>
          </w:rPr>
          <w:tab/>
          <w:t>7</w:t>
        </w:r>
      </w:hyperlink>
    </w:p>
    <w:p w14:paraId="2A6B43FD" w14:textId="77777777" w:rsidR="00D3648A" w:rsidRPr="00072BD9" w:rsidRDefault="009C5EF4">
      <w:pPr>
        <w:pStyle w:val="Style25"/>
        <w:spacing w:after="0"/>
        <w:rPr>
          <w:rFonts w:ascii="Times New Roman" w:hAnsi="Times New Roman" w:cs="Times New Roman"/>
          <w:color w:val="auto"/>
          <w:sz w:val="22"/>
          <w:szCs w:val="24"/>
        </w:rPr>
      </w:pPr>
      <w:r w:rsidRPr="00072BD9">
        <w:rPr>
          <w:rStyle w:val="CharStyle26"/>
          <w:sz w:val="40"/>
          <w:lang w:eastAsia="en-US"/>
        </w:rPr>
        <w:t>Optical Character Recognition scanning with ABBYY</w:t>
      </w:r>
    </w:p>
    <w:p w14:paraId="701C0218" w14:textId="77777777" w:rsidR="00D3648A" w:rsidRPr="00072BD9" w:rsidRDefault="009C5EF4">
      <w:pPr>
        <w:pStyle w:val="Style25"/>
        <w:tabs>
          <w:tab w:val="right" w:pos="10307"/>
        </w:tabs>
        <w:rPr>
          <w:rFonts w:ascii="Times New Roman" w:hAnsi="Times New Roman" w:cs="Times New Roman"/>
          <w:color w:val="auto"/>
          <w:sz w:val="22"/>
          <w:szCs w:val="24"/>
        </w:rPr>
      </w:pPr>
      <w:r w:rsidRPr="00072BD9">
        <w:rPr>
          <w:rStyle w:val="CharStyle26"/>
          <w:sz w:val="40"/>
          <w:lang w:eastAsia="en-US"/>
        </w:rPr>
        <w:t>FineReader</w:t>
      </w:r>
      <w:r w:rsidRPr="00072BD9">
        <w:rPr>
          <w:rStyle w:val="CharStyle26"/>
          <w:sz w:val="40"/>
          <w:lang w:eastAsia="en-US"/>
        </w:rPr>
        <w:tab/>
        <w:t>8</w:t>
      </w:r>
    </w:p>
    <w:p w14:paraId="7D8953F7" w14:textId="77777777" w:rsidR="00D3648A" w:rsidRPr="00072BD9" w:rsidRDefault="00072BD9">
      <w:pPr>
        <w:pStyle w:val="Style25"/>
        <w:tabs>
          <w:tab w:val="right" w:pos="10307"/>
        </w:tabs>
        <w:rPr>
          <w:rFonts w:ascii="Times New Roman" w:hAnsi="Times New Roman" w:cs="Times New Roman"/>
          <w:color w:val="auto"/>
          <w:sz w:val="22"/>
          <w:szCs w:val="24"/>
        </w:rPr>
      </w:pPr>
      <w:hyperlink w:anchor="bookmark9" w:tooltip="Current Document" w:history="1">
        <w:r w:rsidR="009C5EF4" w:rsidRPr="00072BD9">
          <w:rPr>
            <w:rStyle w:val="CharStyle26"/>
            <w:sz w:val="40"/>
            <w:lang w:eastAsia="en-US"/>
          </w:rPr>
          <w:t>Scanning with Adobe Photoshop</w:t>
        </w:r>
        <w:r w:rsidR="009C5EF4" w:rsidRPr="00072BD9">
          <w:rPr>
            <w:rStyle w:val="CharStyle26"/>
            <w:sz w:val="40"/>
            <w:lang w:eastAsia="en-US"/>
          </w:rPr>
          <w:tab/>
          <w:t>11</w:t>
        </w:r>
      </w:hyperlink>
    </w:p>
    <w:p w14:paraId="186737AC" w14:textId="77777777" w:rsidR="00D3648A" w:rsidRPr="00072BD9" w:rsidRDefault="00072BD9">
      <w:pPr>
        <w:pStyle w:val="Style25"/>
        <w:tabs>
          <w:tab w:val="right" w:pos="10307"/>
        </w:tabs>
        <w:rPr>
          <w:rFonts w:ascii="Times New Roman" w:hAnsi="Times New Roman" w:cs="Times New Roman"/>
          <w:color w:val="auto"/>
          <w:sz w:val="22"/>
          <w:szCs w:val="24"/>
        </w:rPr>
      </w:pPr>
      <w:hyperlink w:anchor="bookmark11" w:tooltip="Current Document" w:history="1">
        <w:r w:rsidR="009C5EF4" w:rsidRPr="00072BD9">
          <w:rPr>
            <w:rStyle w:val="CharStyle26"/>
            <w:sz w:val="40"/>
            <w:lang w:eastAsia="en-US"/>
          </w:rPr>
          <w:t>ZoomText Magnifier and Reader</w:t>
        </w:r>
        <w:r w:rsidR="009C5EF4" w:rsidRPr="00072BD9">
          <w:rPr>
            <w:rStyle w:val="CharStyle26"/>
            <w:sz w:val="40"/>
            <w:lang w:eastAsia="en-US"/>
          </w:rPr>
          <w:tab/>
          <w:t>13</w:t>
        </w:r>
      </w:hyperlink>
    </w:p>
    <w:p w14:paraId="4ACF8E96" w14:textId="1F75BB3D" w:rsidR="00D3648A" w:rsidRPr="00072BD9" w:rsidRDefault="00072BD9">
      <w:pPr>
        <w:pStyle w:val="Style25"/>
        <w:tabs>
          <w:tab w:val="right" w:pos="10307"/>
        </w:tabs>
        <w:rPr>
          <w:rFonts w:ascii="Times New Roman" w:hAnsi="Times New Roman" w:cs="Times New Roman"/>
          <w:color w:val="auto"/>
          <w:sz w:val="22"/>
          <w:szCs w:val="24"/>
        </w:rPr>
      </w:pPr>
      <w:hyperlink w:anchor="bookmark13" w:tooltip="Current Document" w:history="1">
        <w:r w:rsidR="009C5EF4" w:rsidRPr="00072BD9">
          <w:rPr>
            <w:rStyle w:val="CharStyle26"/>
            <w:sz w:val="40"/>
            <w:lang w:eastAsia="en-US"/>
          </w:rPr>
          <w:t>Jaws Professional  Screen Reader</w:t>
        </w:r>
        <w:r w:rsidR="009C5EF4" w:rsidRPr="00072BD9">
          <w:rPr>
            <w:rStyle w:val="CharStyle26"/>
            <w:sz w:val="40"/>
            <w:lang w:eastAsia="en-US"/>
          </w:rPr>
          <w:tab/>
          <w:t>14</w:t>
        </w:r>
      </w:hyperlink>
    </w:p>
    <w:p w14:paraId="179DE6D0" w14:textId="77777777" w:rsidR="00D3648A" w:rsidRPr="00072BD9" w:rsidRDefault="00072BD9">
      <w:pPr>
        <w:pStyle w:val="Style25"/>
        <w:tabs>
          <w:tab w:val="right" w:pos="10307"/>
        </w:tabs>
        <w:rPr>
          <w:rFonts w:ascii="Times New Roman" w:hAnsi="Times New Roman" w:cs="Times New Roman"/>
          <w:color w:val="auto"/>
          <w:sz w:val="22"/>
          <w:szCs w:val="24"/>
        </w:rPr>
      </w:pPr>
      <w:hyperlink w:anchor="bookmark15" w:tooltip="Current Document" w:history="1">
        <w:r w:rsidR="009C5EF4" w:rsidRPr="00072BD9">
          <w:rPr>
            <w:rStyle w:val="CharStyle26"/>
            <w:sz w:val="40"/>
            <w:lang w:eastAsia="en-US"/>
          </w:rPr>
          <w:t>CCTVs, desktop magnifiers and readers</w:t>
        </w:r>
        <w:r w:rsidR="009C5EF4" w:rsidRPr="00072BD9">
          <w:rPr>
            <w:rStyle w:val="CharStyle26"/>
            <w:sz w:val="40"/>
            <w:lang w:eastAsia="en-US"/>
          </w:rPr>
          <w:tab/>
          <w:t>15</w:t>
        </w:r>
      </w:hyperlink>
    </w:p>
    <w:p w14:paraId="1FAC76A2" w14:textId="77777777" w:rsidR="00D3648A" w:rsidRPr="00072BD9" w:rsidRDefault="00072BD9">
      <w:pPr>
        <w:pStyle w:val="Style25"/>
        <w:tabs>
          <w:tab w:val="right" w:pos="10307"/>
        </w:tabs>
        <w:rPr>
          <w:rFonts w:ascii="Times New Roman" w:hAnsi="Times New Roman" w:cs="Times New Roman"/>
          <w:color w:val="auto"/>
          <w:sz w:val="22"/>
          <w:szCs w:val="24"/>
        </w:rPr>
      </w:pPr>
      <w:hyperlink w:anchor="bookmark17" w:tooltip="Current Document" w:history="1">
        <w:r w:rsidR="009C5EF4" w:rsidRPr="00072BD9">
          <w:rPr>
            <w:rStyle w:val="CharStyle26"/>
            <w:sz w:val="40"/>
            <w:lang w:eastAsia="en-US"/>
          </w:rPr>
          <w:t>Keyboards and mice</w:t>
        </w:r>
        <w:r w:rsidR="009C5EF4" w:rsidRPr="00072BD9">
          <w:rPr>
            <w:rStyle w:val="CharStyle26"/>
            <w:sz w:val="40"/>
            <w:lang w:eastAsia="en-US"/>
          </w:rPr>
          <w:tab/>
          <w:t>17</w:t>
        </w:r>
      </w:hyperlink>
    </w:p>
    <w:p w14:paraId="364FD9C0" w14:textId="77777777" w:rsidR="00D3648A" w:rsidRPr="00072BD9" w:rsidRDefault="00072BD9">
      <w:pPr>
        <w:pStyle w:val="Style25"/>
        <w:tabs>
          <w:tab w:val="right" w:pos="10307"/>
        </w:tabs>
        <w:rPr>
          <w:rFonts w:ascii="Times New Roman" w:hAnsi="Times New Roman" w:cs="Times New Roman"/>
          <w:color w:val="auto"/>
          <w:sz w:val="22"/>
          <w:szCs w:val="24"/>
        </w:rPr>
      </w:pPr>
      <w:hyperlink w:anchor="bookmark19" w:tooltip="Current Document" w:history="1">
        <w:r w:rsidR="009C5EF4" w:rsidRPr="00072BD9">
          <w:rPr>
            <w:rStyle w:val="CharStyle26"/>
            <w:sz w:val="40"/>
            <w:lang w:eastAsia="en-US"/>
          </w:rPr>
          <w:t>Accessible PC Locations</w:t>
        </w:r>
        <w:r w:rsidR="009C5EF4" w:rsidRPr="00072BD9">
          <w:rPr>
            <w:rStyle w:val="CharStyle26"/>
            <w:sz w:val="40"/>
            <w:lang w:eastAsia="en-US"/>
          </w:rPr>
          <w:tab/>
          <w:t>18</w:t>
        </w:r>
      </w:hyperlink>
    </w:p>
    <w:p w14:paraId="30617DBB" w14:textId="77777777" w:rsidR="00D3648A" w:rsidRPr="00072BD9" w:rsidRDefault="009C5EF4">
      <w:pPr>
        <w:pStyle w:val="Style25"/>
        <w:tabs>
          <w:tab w:val="right" w:pos="10307"/>
        </w:tabs>
        <w:rPr>
          <w:rFonts w:ascii="Times New Roman" w:hAnsi="Times New Roman" w:cs="Times New Roman"/>
          <w:color w:val="auto"/>
          <w:sz w:val="22"/>
          <w:szCs w:val="24"/>
        </w:rPr>
      </w:pPr>
      <w:r w:rsidRPr="00072BD9">
        <w:rPr>
          <w:rStyle w:val="CharStyle26"/>
          <w:sz w:val="40"/>
          <w:lang w:eastAsia="en-US"/>
        </w:rPr>
        <w:t>Accessible PC Locations: Central Area</w:t>
      </w:r>
      <w:r w:rsidRPr="00072BD9">
        <w:rPr>
          <w:rStyle w:val="CharStyle26"/>
          <w:sz w:val="40"/>
          <w:lang w:eastAsia="en-US"/>
        </w:rPr>
        <w:tab/>
        <w:t>19</w:t>
      </w:r>
    </w:p>
    <w:p w14:paraId="272146C0" w14:textId="77777777" w:rsidR="00D3648A" w:rsidRPr="00072BD9" w:rsidRDefault="009C5EF4">
      <w:pPr>
        <w:pStyle w:val="Style25"/>
        <w:tabs>
          <w:tab w:val="right" w:pos="10307"/>
        </w:tabs>
        <w:rPr>
          <w:rFonts w:ascii="Times New Roman" w:hAnsi="Times New Roman" w:cs="Times New Roman"/>
          <w:color w:val="auto"/>
          <w:sz w:val="22"/>
          <w:szCs w:val="24"/>
        </w:rPr>
      </w:pPr>
      <w:r w:rsidRPr="00072BD9">
        <w:rPr>
          <w:rStyle w:val="CharStyle26"/>
          <w:sz w:val="40"/>
          <w:lang w:eastAsia="en-US"/>
        </w:rPr>
        <w:t>Accessible PC Locations: King's Buildings &amp; Easter Bush</w:t>
      </w:r>
      <w:r w:rsidRPr="00072BD9">
        <w:rPr>
          <w:rStyle w:val="CharStyle26"/>
          <w:sz w:val="40"/>
          <w:lang w:eastAsia="en-US"/>
        </w:rPr>
        <w:tab/>
        <w:t>24</w:t>
      </w:r>
    </w:p>
    <w:p w14:paraId="4681833D" w14:textId="18132F7C" w:rsidR="00072BD9" w:rsidRDefault="009C5EF4" w:rsidP="00072BD9">
      <w:pPr>
        <w:pStyle w:val="Style27"/>
        <w:keepNext/>
        <w:keepLines/>
        <w:spacing w:after="220" w:line="240" w:lineRule="auto"/>
        <w:rPr>
          <w:rFonts w:ascii="Times New Roman" w:hAnsi="Times New Roman" w:cs="Times New Roman"/>
          <w:color w:val="002E5F"/>
          <w:sz w:val="22"/>
          <w:szCs w:val="24"/>
        </w:rPr>
      </w:pPr>
      <w:r w:rsidRPr="00072BD9">
        <w:rPr>
          <w:rFonts w:ascii="Times New Roman" w:hAnsi="Times New Roman" w:cs="Times New Roman"/>
          <w:color w:val="002E5F"/>
          <w:sz w:val="22"/>
          <w:szCs w:val="24"/>
        </w:rPr>
        <w:lastRenderedPageBreak/>
        <w:fldChar w:fldCharType="end"/>
      </w:r>
      <w:bookmarkStart w:id="0" w:name="bookmark0"/>
    </w:p>
    <w:p w14:paraId="331161AB" w14:textId="13D6FE8C" w:rsidR="00072BD9" w:rsidRDefault="00072BD9" w:rsidP="00072BD9">
      <w:pPr>
        <w:pStyle w:val="Style27"/>
        <w:keepNext/>
        <w:keepLines/>
        <w:spacing w:after="220" w:line="240" w:lineRule="auto"/>
        <w:rPr>
          <w:rFonts w:ascii="Times New Roman" w:hAnsi="Times New Roman" w:cs="Times New Roman"/>
          <w:color w:val="002E5F"/>
          <w:sz w:val="22"/>
          <w:szCs w:val="24"/>
        </w:rPr>
      </w:pPr>
    </w:p>
    <w:p w14:paraId="39EFF65C" w14:textId="45CAF56C" w:rsidR="00072BD9" w:rsidRDefault="00072BD9" w:rsidP="00072BD9">
      <w:pPr>
        <w:pStyle w:val="Style27"/>
        <w:keepNext/>
        <w:keepLines/>
        <w:spacing w:after="220" w:line="240" w:lineRule="auto"/>
        <w:rPr>
          <w:rFonts w:ascii="Times New Roman" w:hAnsi="Times New Roman" w:cs="Times New Roman"/>
          <w:color w:val="002E5F"/>
          <w:sz w:val="22"/>
          <w:szCs w:val="24"/>
        </w:rPr>
      </w:pPr>
    </w:p>
    <w:p w14:paraId="16360D73" w14:textId="77777777" w:rsidR="00072BD9" w:rsidRPr="00072BD9" w:rsidRDefault="00072BD9" w:rsidP="00072BD9">
      <w:pPr>
        <w:pStyle w:val="Style27"/>
        <w:keepNext/>
        <w:keepLines/>
        <w:spacing w:after="220" w:line="240" w:lineRule="auto"/>
        <w:rPr>
          <w:rStyle w:val="CharStyle28"/>
          <w:rFonts w:ascii="Times New Roman" w:hAnsi="Times New Roman" w:cs="Times New Roman"/>
          <w:b/>
          <w:bCs/>
          <w:color w:val="002E5F"/>
          <w:sz w:val="22"/>
          <w:szCs w:val="24"/>
        </w:rPr>
      </w:pPr>
    </w:p>
    <w:p w14:paraId="04D3E1FF" w14:textId="0920B30C" w:rsidR="00D3648A" w:rsidRPr="00072BD9" w:rsidRDefault="009C5EF4">
      <w:pPr>
        <w:pStyle w:val="Style27"/>
        <w:keepNext/>
        <w:keepLines/>
        <w:spacing w:after="220" w:line="240" w:lineRule="auto"/>
        <w:rPr>
          <w:rFonts w:ascii="Times New Roman" w:hAnsi="Times New Roman" w:cs="Times New Roman"/>
          <w:b w:val="0"/>
          <w:bCs w:val="0"/>
          <w:color w:val="auto"/>
          <w:sz w:val="22"/>
          <w:szCs w:val="24"/>
        </w:rPr>
      </w:pPr>
      <w:r w:rsidRPr="00072BD9">
        <w:rPr>
          <w:rStyle w:val="CharStyle28"/>
          <w:color w:val="002E5F"/>
          <w:sz w:val="96"/>
          <w:szCs w:val="126"/>
          <w:lang w:eastAsia="en-US"/>
        </w:rPr>
        <w:t>Introduction</w:t>
      </w:r>
      <w:bookmarkEnd w:id="0"/>
    </w:p>
    <w:p w14:paraId="4F91AB62" w14:textId="77777777" w:rsidR="00D3648A" w:rsidRPr="00072BD9" w:rsidRDefault="009C5EF4">
      <w:pPr>
        <w:pStyle w:val="Style30"/>
        <w:spacing w:after="220"/>
        <w:rPr>
          <w:rFonts w:ascii="Times New Roman" w:hAnsi="Times New Roman" w:cs="Times New Roman"/>
          <w:sz w:val="22"/>
          <w:szCs w:val="24"/>
        </w:rPr>
      </w:pPr>
      <w:r w:rsidRPr="00072BD9">
        <w:rPr>
          <w:rStyle w:val="CharStyle31"/>
          <w:sz w:val="32"/>
          <w:lang w:eastAsia="en-US"/>
        </w:rPr>
        <w:t>This computer has been set up as an accessible workstation. It has the same software as standard open access lab computers plus additional assistive software and hardware to make it more accessible to users with disabilities. They have priority.</w:t>
      </w:r>
    </w:p>
    <w:p w14:paraId="2268ADD6" w14:textId="77777777" w:rsidR="00D3648A" w:rsidRPr="00072BD9" w:rsidRDefault="009C5EF4">
      <w:pPr>
        <w:pStyle w:val="Style30"/>
        <w:spacing w:after="80"/>
        <w:rPr>
          <w:rFonts w:ascii="Times New Roman" w:hAnsi="Times New Roman" w:cs="Times New Roman"/>
          <w:sz w:val="22"/>
          <w:szCs w:val="24"/>
        </w:rPr>
      </w:pPr>
      <w:r w:rsidRPr="00072BD9">
        <w:rPr>
          <w:rStyle w:val="CharStyle31"/>
          <w:b/>
          <w:bCs/>
          <w:sz w:val="32"/>
          <w:lang w:eastAsia="en-US"/>
        </w:rPr>
        <w:t>The following additional assistive software is installed on this computer:</w:t>
      </w:r>
    </w:p>
    <w:p w14:paraId="24E1BF6A" w14:textId="77777777" w:rsidR="00D3648A" w:rsidRPr="00072BD9" w:rsidRDefault="009C5EF4">
      <w:pPr>
        <w:pStyle w:val="Style30"/>
        <w:numPr>
          <w:ilvl w:val="0"/>
          <w:numId w:val="1"/>
        </w:numPr>
        <w:tabs>
          <w:tab w:val="left" w:pos="307"/>
        </w:tabs>
        <w:spacing w:after="160"/>
        <w:rPr>
          <w:sz w:val="22"/>
          <w:szCs w:val="24"/>
        </w:rPr>
      </w:pPr>
      <w:r w:rsidRPr="00072BD9">
        <w:rPr>
          <w:rStyle w:val="CharStyle31"/>
          <w:sz w:val="32"/>
          <w:lang w:eastAsia="en-US"/>
        </w:rPr>
        <w:t>ABBYY FineReader 11 (optical character recognition)</w:t>
      </w:r>
    </w:p>
    <w:p w14:paraId="037902BA" w14:textId="77777777" w:rsidR="00D3648A" w:rsidRPr="00072BD9" w:rsidRDefault="009C5EF4">
      <w:pPr>
        <w:pStyle w:val="Style30"/>
        <w:numPr>
          <w:ilvl w:val="0"/>
          <w:numId w:val="1"/>
        </w:numPr>
        <w:tabs>
          <w:tab w:val="left" w:pos="307"/>
        </w:tabs>
        <w:spacing w:after="160"/>
        <w:rPr>
          <w:sz w:val="22"/>
          <w:szCs w:val="24"/>
        </w:rPr>
      </w:pPr>
      <w:r w:rsidRPr="00072BD9">
        <w:rPr>
          <w:rStyle w:val="CharStyle31"/>
          <w:sz w:val="32"/>
          <w:lang w:eastAsia="en-US"/>
        </w:rPr>
        <w:t>Adobe Digital Editions (accessible e-Book reader)</w:t>
      </w:r>
    </w:p>
    <w:p w14:paraId="546A5C68" w14:textId="77777777" w:rsidR="00D3648A" w:rsidRPr="00072BD9" w:rsidRDefault="009C5EF4">
      <w:pPr>
        <w:pStyle w:val="Style30"/>
        <w:numPr>
          <w:ilvl w:val="0"/>
          <w:numId w:val="1"/>
        </w:numPr>
        <w:tabs>
          <w:tab w:val="left" w:pos="307"/>
        </w:tabs>
        <w:spacing w:after="160"/>
        <w:rPr>
          <w:sz w:val="22"/>
          <w:szCs w:val="24"/>
        </w:rPr>
      </w:pPr>
      <w:r w:rsidRPr="00072BD9">
        <w:rPr>
          <w:rStyle w:val="CharStyle31"/>
          <w:sz w:val="32"/>
          <w:lang w:eastAsia="en-US"/>
        </w:rPr>
        <w:t>Adobe Creative Cloud (image scanning and editing)</w:t>
      </w:r>
    </w:p>
    <w:p w14:paraId="0F67DC86" w14:textId="6493D6CF" w:rsidR="00D3648A" w:rsidRPr="00072BD9" w:rsidRDefault="009C5EF4">
      <w:pPr>
        <w:pStyle w:val="Style30"/>
        <w:numPr>
          <w:ilvl w:val="0"/>
          <w:numId w:val="1"/>
        </w:numPr>
        <w:tabs>
          <w:tab w:val="left" w:pos="307"/>
        </w:tabs>
        <w:spacing w:after="300"/>
        <w:rPr>
          <w:sz w:val="22"/>
          <w:szCs w:val="24"/>
        </w:rPr>
      </w:pPr>
      <w:r w:rsidRPr="00072BD9">
        <w:rPr>
          <w:rStyle w:val="CharStyle31"/>
          <w:sz w:val="32"/>
          <w:lang w:eastAsia="en-US"/>
        </w:rPr>
        <w:t xml:space="preserve">ZoomText </w:t>
      </w:r>
      <w:r w:rsidR="00F266F4" w:rsidRPr="00072BD9">
        <w:rPr>
          <w:rStyle w:val="CharStyle31"/>
          <w:sz w:val="32"/>
          <w:lang w:eastAsia="en-US"/>
        </w:rPr>
        <w:t>Magnifier and Reader 2022</w:t>
      </w:r>
    </w:p>
    <w:p w14:paraId="1E83B2E2" w14:textId="4453E70C" w:rsidR="00D3648A" w:rsidRPr="00072BD9" w:rsidRDefault="009C5EF4">
      <w:pPr>
        <w:pStyle w:val="Style30"/>
        <w:spacing w:after="220"/>
        <w:rPr>
          <w:rFonts w:ascii="Times New Roman" w:hAnsi="Times New Roman" w:cs="Times New Roman"/>
          <w:sz w:val="22"/>
          <w:szCs w:val="24"/>
        </w:rPr>
      </w:pPr>
      <w:r w:rsidRPr="00072BD9">
        <w:rPr>
          <w:rStyle w:val="CharStyle31"/>
          <w:b/>
          <w:bCs/>
          <w:sz w:val="32"/>
          <w:lang w:eastAsia="en-US"/>
        </w:rPr>
        <w:t>AutoCAD computer aided desig</w:t>
      </w:r>
      <w:r w:rsidRPr="00072BD9">
        <w:rPr>
          <w:rStyle w:val="CharStyle31"/>
          <w:sz w:val="32"/>
          <w:lang w:eastAsia="en-US"/>
        </w:rPr>
        <w:t xml:space="preserve">n software and </w:t>
      </w:r>
      <w:r w:rsidRPr="00072BD9">
        <w:rPr>
          <w:rStyle w:val="CharStyle31"/>
          <w:b/>
          <w:bCs/>
          <w:sz w:val="32"/>
          <w:lang w:eastAsia="en-US"/>
        </w:rPr>
        <w:t xml:space="preserve">UniSim process modelling software </w:t>
      </w:r>
      <w:r w:rsidRPr="00072BD9">
        <w:rPr>
          <w:rStyle w:val="CharStyle31"/>
          <w:sz w:val="32"/>
          <w:lang w:eastAsia="en-US"/>
        </w:rPr>
        <w:t xml:space="preserve">is available on </w:t>
      </w:r>
      <w:r w:rsidR="00FE0251">
        <w:rPr>
          <w:rStyle w:val="CharStyle31"/>
          <w:sz w:val="32"/>
          <w:lang w:eastAsia="en-US"/>
        </w:rPr>
        <w:t>both of the</w:t>
      </w:r>
      <w:bookmarkStart w:id="1" w:name="_GoBack"/>
      <w:bookmarkEnd w:id="1"/>
      <w:r w:rsidRPr="00072BD9">
        <w:rPr>
          <w:rStyle w:val="CharStyle31"/>
          <w:sz w:val="32"/>
          <w:lang w:eastAsia="en-US"/>
        </w:rPr>
        <w:t xml:space="preserve"> Accessible PCs located in the Noreen and Kenneth Murray Library.</w:t>
      </w:r>
    </w:p>
    <w:p w14:paraId="3D725667" w14:textId="77777777" w:rsidR="00D3648A" w:rsidRPr="00072BD9" w:rsidRDefault="009C5EF4">
      <w:pPr>
        <w:pStyle w:val="Style30"/>
        <w:spacing w:after="160"/>
        <w:rPr>
          <w:rFonts w:ascii="Times New Roman" w:hAnsi="Times New Roman" w:cs="Times New Roman"/>
          <w:sz w:val="22"/>
          <w:szCs w:val="24"/>
        </w:rPr>
      </w:pPr>
      <w:r w:rsidRPr="00072BD9">
        <w:rPr>
          <w:rStyle w:val="CharStyle31"/>
          <w:b/>
          <w:bCs/>
          <w:sz w:val="32"/>
          <w:lang w:eastAsia="en-US"/>
        </w:rPr>
        <w:t xml:space="preserve">JAWS screen reading software </w:t>
      </w:r>
      <w:r w:rsidRPr="00072BD9">
        <w:rPr>
          <w:rStyle w:val="CharStyle31"/>
          <w:sz w:val="32"/>
          <w:lang w:eastAsia="en-US"/>
        </w:rPr>
        <w:t>is available on the PCs in Accessible Study Room 1, Noreen and Kenneth Murray Library and Accessible Study Room 2, Main Library.</w:t>
      </w:r>
    </w:p>
    <w:p w14:paraId="66698023" w14:textId="77777777" w:rsidR="00D3648A" w:rsidRPr="00072BD9" w:rsidRDefault="009C5EF4">
      <w:pPr>
        <w:pStyle w:val="Style30"/>
        <w:spacing w:after="220"/>
        <w:rPr>
          <w:rFonts w:ascii="Times New Roman" w:hAnsi="Times New Roman" w:cs="Times New Roman"/>
          <w:sz w:val="22"/>
          <w:szCs w:val="24"/>
        </w:rPr>
      </w:pPr>
      <w:r w:rsidRPr="00072BD9">
        <w:rPr>
          <w:rStyle w:val="CharStyle31"/>
          <w:b/>
          <w:bCs/>
          <w:sz w:val="32"/>
          <w:lang w:eastAsia="en-US"/>
        </w:rPr>
        <w:t xml:space="preserve">Dragon Naturally Speaking voice recognition software </w:t>
      </w:r>
      <w:r w:rsidRPr="00072BD9">
        <w:rPr>
          <w:rStyle w:val="CharStyle31"/>
          <w:sz w:val="32"/>
          <w:lang w:eastAsia="en-US"/>
        </w:rPr>
        <w:t>is available on the PCs in Accessible Study Rooms 1 and 3, Main Library.</w:t>
      </w:r>
    </w:p>
    <w:p w14:paraId="7865ACEE" w14:textId="77777777" w:rsidR="00D3648A" w:rsidRPr="00072BD9" w:rsidRDefault="009C5EF4">
      <w:pPr>
        <w:pStyle w:val="Style30"/>
        <w:spacing w:after="80"/>
        <w:rPr>
          <w:rFonts w:ascii="Times New Roman" w:hAnsi="Times New Roman" w:cs="Times New Roman"/>
          <w:sz w:val="22"/>
          <w:szCs w:val="24"/>
        </w:rPr>
      </w:pPr>
      <w:r w:rsidRPr="00072BD9">
        <w:rPr>
          <w:rStyle w:val="CharStyle31"/>
          <w:b/>
          <w:bCs/>
          <w:sz w:val="32"/>
          <w:lang w:eastAsia="en-US"/>
        </w:rPr>
        <w:t>The following assistive software is installed on this Accessible PC and on all Open Access Lab PCs:</w:t>
      </w:r>
    </w:p>
    <w:p w14:paraId="6FA82E14" w14:textId="40BD5284" w:rsidR="00D3648A" w:rsidRPr="00072BD9" w:rsidRDefault="009C5EF4">
      <w:pPr>
        <w:pStyle w:val="Style30"/>
        <w:numPr>
          <w:ilvl w:val="0"/>
          <w:numId w:val="1"/>
        </w:numPr>
        <w:tabs>
          <w:tab w:val="left" w:pos="307"/>
        </w:tabs>
        <w:spacing w:after="160"/>
        <w:rPr>
          <w:sz w:val="22"/>
          <w:szCs w:val="24"/>
        </w:rPr>
      </w:pPr>
      <w:r w:rsidRPr="00072BD9">
        <w:rPr>
          <w:rStyle w:val="CharStyle31"/>
          <w:sz w:val="32"/>
          <w:lang w:eastAsia="en-US"/>
        </w:rPr>
        <w:t>Adobe Digital Editions (e-book reader)</w:t>
      </w:r>
      <w:r w:rsidR="00F266F4" w:rsidRPr="00072BD9">
        <w:rPr>
          <w:rStyle w:val="CharStyle31"/>
          <w:sz w:val="32"/>
          <w:lang w:eastAsia="en-US"/>
        </w:rPr>
        <w:t xml:space="preserve"> 4.5</w:t>
      </w:r>
    </w:p>
    <w:p w14:paraId="21FCACC7" w14:textId="77777777" w:rsidR="00D3648A" w:rsidRPr="00072BD9" w:rsidRDefault="009C5EF4">
      <w:pPr>
        <w:pStyle w:val="Style30"/>
        <w:numPr>
          <w:ilvl w:val="0"/>
          <w:numId w:val="1"/>
        </w:numPr>
        <w:tabs>
          <w:tab w:val="left" w:pos="307"/>
        </w:tabs>
        <w:spacing w:after="160"/>
        <w:rPr>
          <w:sz w:val="22"/>
          <w:szCs w:val="24"/>
        </w:rPr>
      </w:pPr>
      <w:r w:rsidRPr="00072BD9">
        <w:rPr>
          <w:rStyle w:val="CharStyle31"/>
          <w:sz w:val="32"/>
          <w:lang w:eastAsia="en-US"/>
        </w:rPr>
        <w:t>Inspiration 9 (mind mapping)</w:t>
      </w:r>
    </w:p>
    <w:p w14:paraId="757D1D57" w14:textId="26310846" w:rsidR="00D3648A" w:rsidRPr="00072BD9" w:rsidRDefault="009C5EF4">
      <w:pPr>
        <w:pStyle w:val="Style30"/>
        <w:numPr>
          <w:ilvl w:val="0"/>
          <w:numId w:val="1"/>
        </w:numPr>
        <w:tabs>
          <w:tab w:val="left" w:pos="307"/>
        </w:tabs>
        <w:spacing w:after="160"/>
        <w:rPr>
          <w:sz w:val="22"/>
          <w:szCs w:val="24"/>
        </w:rPr>
      </w:pPr>
      <w:r w:rsidRPr="00072BD9">
        <w:rPr>
          <w:rStyle w:val="CharStyle31"/>
          <w:sz w:val="32"/>
          <w:lang w:eastAsia="en-US"/>
        </w:rPr>
        <w:t>MindGenius Business Enterprise (mind mapping)</w:t>
      </w:r>
      <w:r w:rsidR="00F266F4" w:rsidRPr="00072BD9">
        <w:rPr>
          <w:rStyle w:val="CharStyle31"/>
          <w:sz w:val="32"/>
          <w:lang w:eastAsia="en-US"/>
        </w:rPr>
        <w:t xml:space="preserve"> 2019</w:t>
      </w:r>
    </w:p>
    <w:p w14:paraId="5BDB84A5" w14:textId="77777777" w:rsidR="00D3648A" w:rsidRPr="00072BD9" w:rsidRDefault="009C5EF4">
      <w:pPr>
        <w:pStyle w:val="Style30"/>
        <w:numPr>
          <w:ilvl w:val="0"/>
          <w:numId w:val="1"/>
        </w:numPr>
        <w:tabs>
          <w:tab w:val="left" w:pos="307"/>
        </w:tabs>
        <w:spacing w:after="160"/>
        <w:rPr>
          <w:sz w:val="22"/>
          <w:szCs w:val="24"/>
        </w:rPr>
      </w:pPr>
      <w:r w:rsidRPr="00072BD9">
        <w:rPr>
          <w:rStyle w:val="CharStyle31"/>
          <w:sz w:val="32"/>
          <w:lang w:eastAsia="en-US"/>
        </w:rPr>
        <w:t>Sonocent Audio Notetaker 3.1 (interactive note-taking)</w:t>
      </w:r>
    </w:p>
    <w:p w14:paraId="0F7C9977" w14:textId="77901788" w:rsidR="00D3648A" w:rsidRPr="00072BD9" w:rsidRDefault="009C5EF4">
      <w:pPr>
        <w:pStyle w:val="Style30"/>
        <w:numPr>
          <w:ilvl w:val="0"/>
          <w:numId w:val="1"/>
        </w:numPr>
        <w:tabs>
          <w:tab w:val="left" w:pos="307"/>
        </w:tabs>
        <w:spacing w:after="160"/>
        <w:rPr>
          <w:sz w:val="22"/>
          <w:szCs w:val="24"/>
        </w:rPr>
        <w:sectPr w:rsidR="00D3648A" w:rsidRPr="00072BD9">
          <w:pgSz w:w="11909" w:h="16838"/>
          <w:pgMar w:top="362" w:right="716" w:bottom="579" w:left="670" w:header="0" w:footer="151" w:gutter="0"/>
          <w:cols w:space="720"/>
          <w:noEndnote/>
          <w:docGrid w:linePitch="360"/>
        </w:sectPr>
      </w:pPr>
      <w:bookmarkStart w:id="2" w:name="bookmark2"/>
      <w:r w:rsidRPr="00072BD9">
        <w:rPr>
          <w:rStyle w:val="CharStyle31"/>
          <w:sz w:val="32"/>
          <w:lang w:eastAsia="en-US"/>
        </w:rPr>
        <w:t>Texthelp Read And Write 1</w:t>
      </w:r>
      <w:r w:rsidR="00F266F4" w:rsidRPr="00072BD9">
        <w:rPr>
          <w:rStyle w:val="CharStyle31"/>
          <w:sz w:val="32"/>
          <w:lang w:eastAsia="en-US"/>
        </w:rPr>
        <w:t>2</w:t>
      </w:r>
      <w:r w:rsidRPr="00072BD9">
        <w:rPr>
          <w:rStyle w:val="CharStyle31"/>
          <w:sz w:val="32"/>
          <w:lang w:eastAsia="en-US"/>
        </w:rPr>
        <w:t xml:space="preserve"> (literacy support)</w:t>
      </w:r>
      <w:bookmarkEnd w:id="2"/>
    </w:p>
    <w:p w14:paraId="3A1836CF" w14:textId="2D0BAAFA" w:rsidR="00D3648A" w:rsidRPr="00072BD9" w:rsidRDefault="009C5EF4">
      <w:pPr>
        <w:pStyle w:val="Style27"/>
        <w:keepNext/>
        <w:keepLines/>
        <w:spacing w:after="980"/>
        <w:rPr>
          <w:rFonts w:ascii="Times New Roman" w:hAnsi="Times New Roman" w:cs="Times New Roman"/>
          <w:b w:val="0"/>
          <w:bCs w:val="0"/>
          <w:color w:val="auto"/>
          <w:sz w:val="22"/>
          <w:szCs w:val="24"/>
        </w:rPr>
      </w:pPr>
      <w:r w:rsidRPr="00072BD9">
        <w:rPr>
          <w:noProof/>
          <w:sz w:val="44"/>
          <w:lang w:val="en-GB"/>
        </w:rPr>
        <w:lastRenderedPageBreak/>
        <w:drawing>
          <wp:anchor distT="0" distB="0" distL="88900" distR="88900" simplePos="0" relativeHeight="251658240" behindDoc="1" locked="0" layoutInCell="1" allowOverlap="1" wp14:anchorId="21AEAB08" wp14:editId="47BD23FD">
            <wp:simplePos x="0" y="0"/>
            <wp:positionH relativeFrom="margin">
              <wp:posOffset>4297680</wp:posOffset>
            </wp:positionH>
            <wp:positionV relativeFrom="paragraph">
              <wp:posOffset>12700</wp:posOffset>
            </wp:positionV>
            <wp:extent cx="2374265" cy="1371600"/>
            <wp:effectExtent l="0" t="0" r="6985" b="0"/>
            <wp:wrapSquare wrapText="bothSides"/>
            <wp:docPr id="227" name="Picture 8" title="An image of desktop icons on the desktop of a computer, with blurre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74265" cy="1371600"/>
                    </a:xfrm>
                    <a:prstGeom prst="rect">
                      <a:avLst/>
                    </a:prstGeom>
                    <a:noFill/>
                  </pic:spPr>
                </pic:pic>
              </a:graphicData>
            </a:graphic>
            <wp14:sizeRelH relativeFrom="page">
              <wp14:pctWidth>0</wp14:pctWidth>
            </wp14:sizeRelH>
            <wp14:sizeRelV relativeFrom="page">
              <wp14:pctHeight>0</wp14:pctHeight>
            </wp14:sizeRelV>
          </wp:anchor>
        </w:drawing>
      </w:r>
      <w:r w:rsidRPr="00072BD9">
        <w:rPr>
          <w:noProof/>
          <w:sz w:val="44"/>
          <w:lang w:val="en-GB"/>
        </w:rPr>
        <mc:AlternateContent>
          <mc:Choice Requires="wps">
            <w:drawing>
              <wp:anchor distT="0" distB="0" distL="0" distR="0" simplePos="0" relativeHeight="251659264" behindDoc="0" locked="0" layoutInCell="1" allowOverlap="1" wp14:anchorId="44E4102C" wp14:editId="3179385C">
                <wp:simplePos x="0" y="0"/>
                <wp:positionH relativeFrom="margin">
                  <wp:posOffset>5224145</wp:posOffset>
                </wp:positionH>
                <wp:positionV relativeFrom="paragraph">
                  <wp:posOffset>713740</wp:posOffset>
                </wp:positionV>
                <wp:extent cx="292735" cy="207010"/>
                <wp:effectExtent l="1270" t="635" r="1270" b="1905"/>
                <wp:wrapNone/>
                <wp:docPr id="2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207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D4713" w14:textId="77777777" w:rsidR="00072BD9" w:rsidRDefault="00072BD9">
                            <w:pPr>
                              <w:pStyle w:val="Style14"/>
                              <w:shd w:val="clear" w:color="auto" w:fill="0A0F17"/>
                              <w:jc w:val="center"/>
                              <w:rPr>
                                <w:rFonts w:ascii="Times New Roman" w:hAnsi="Times New Roman" w:cs="Times New Roman"/>
                                <w:b w:val="0"/>
                                <w:bCs w:val="0"/>
                                <w:color w:val="auto"/>
                                <w:sz w:val="24"/>
                                <w:szCs w:val="24"/>
                              </w:rPr>
                            </w:pPr>
                            <w:r>
                              <w:rPr>
                                <w:rStyle w:val="CharStyle15"/>
                                <w:b/>
                                <w:bCs/>
                                <w:color w:val="CAB8DC"/>
                                <w:sz w:val="10"/>
                                <w:szCs w:val="10"/>
                                <w:lang w:eastAsia="en-US"/>
                              </w:rPr>
                              <w:t>Internet</w:t>
                            </w:r>
                          </w:p>
                          <w:p w14:paraId="51CC7E57" w14:textId="77777777" w:rsidR="00072BD9" w:rsidRDefault="00072BD9">
                            <w:pPr>
                              <w:pStyle w:val="Style14"/>
                              <w:shd w:val="clear" w:color="auto" w:fill="0A0F17"/>
                              <w:jc w:val="both"/>
                              <w:rPr>
                                <w:rFonts w:ascii="Times New Roman" w:hAnsi="Times New Roman" w:cs="Times New Roman"/>
                                <w:b w:val="0"/>
                                <w:bCs w:val="0"/>
                                <w:color w:val="auto"/>
                                <w:sz w:val="24"/>
                                <w:szCs w:val="24"/>
                              </w:rPr>
                            </w:pPr>
                            <w:r>
                              <w:rPr>
                                <w:rStyle w:val="CharStyle15"/>
                                <w:b/>
                                <w:bCs/>
                                <w:color w:val="CAB8DC"/>
                                <w:sz w:val="10"/>
                                <w:szCs w:val="10"/>
                                <w:lang w:eastAsia="en-US"/>
                              </w:rPr>
                              <w:t>Explorer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4102C" id="_x0000_t202" coordsize="21600,21600" o:spt="202" path="m,l,21600r21600,l21600,xe">
                <v:stroke joinstyle="miter"/>
                <v:path gradientshapeok="t" o:connecttype="rect"/>
              </v:shapetype>
              <v:shape id="Text Box 9" o:spid="_x0000_s1026" type="#_x0000_t202" style="position:absolute;left:0;text-align:left;margin-left:411.35pt;margin-top:56.2pt;width:23.05pt;height:16.3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ZErQIAAKo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" filled="f" stroked="f">
                <v:textbox inset="0,0,0,0">
                  <w:txbxContent>
                    <w:p w14:paraId="48ED4713" w14:textId="77777777" w:rsidR="00072BD9" w:rsidRDefault="00072BD9">
                      <w:pPr>
                        <w:pStyle w:val="Style14"/>
                        <w:shd w:val="clear" w:color="auto" w:fill="0A0F17"/>
                        <w:jc w:val="center"/>
                        <w:rPr>
                          <w:rFonts w:ascii="Times New Roman" w:hAnsi="Times New Roman" w:cs="Times New Roman"/>
                          <w:b w:val="0"/>
                          <w:bCs w:val="0"/>
                          <w:color w:val="auto"/>
                          <w:sz w:val="24"/>
                          <w:szCs w:val="24"/>
                        </w:rPr>
                      </w:pPr>
                      <w:r>
                        <w:rPr>
                          <w:rStyle w:val="CharStyle15"/>
                          <w:b/>
                          <w:bCs/>
                          <w:color w:val="CAB8DC"/>
                          <w:sz w:val="10"/>
                          <w:szCs w:val="10"/>
                          <w:lang w:eastAsia="en-US"/>
                        </w:rPr>
                        <w:t>Internet</w:t>
                      </w:r>
                    </w:p>
                    <w:p w14:paraId="51CC7E57" w14:textId="77777777" w:rsidR="00072BD9" w:rsidRDefault="00072BD9">
                      <w:pPr>
                        <w:pStyle w:val="Style14"/>
                        <w:shd w:val="clear" w:color="auto" w:fill="0A0F17"/>
                        <w:jc w:val="both"/>
                        <w:rPr>
                          <w:rFonts w:ascii="Times New Roman" w:hAnsi="Times New Roman" w:cs="Times New Roman"/>
                          <w:b w:val="0"/>
                          <w:bCs w:val="0"/>
                          <w:color w:val="auto"/>
                          <w:sz w:val="24"/>
                          <w:szCs w:val="24"/>
                        </w:rPr>
                      </w:pPr>
                      <w:r>
                        <w:rPr>
                          <w:rStyle w:val="CharStyle15"/>
                          <w:b/>
                          <w:bCs/>
                          <w:color w:val="CAB8DC"/>
                          <w:sz w:val="10"/>
                          <w:szCs w:val="10"/>
                          <w:lang w:eastAsia="en-US"/>
                        </w:rPr>
                        <w:t>Explorer</w:t>
                      </w:r>
                    </w:p>
                  </w:txbxContent>
                </v:textbox>
                <w10:wrap anchorx="margin"/>
              </v:shape>
            </w:pict>
          </mc:Fallback>
        </mc:AlternateContent>
      </w:r>
      <w:bookmarkStart w:id="3" w:name="bookmark3"/>
      <w:r w:rsidRPr="00072BD9">
        <w:rPr>
          <w:rStyle w:val="CharStyle28"/>
          <w:b/>
          <w:bCs/>
          <w:sz w:val="44"/>
          <w:lang w:val="fi-FI" w:eastAsia="fi-FI"/>
        </w:rPr>
        <w:t xml:space="preserve">Making desktop </w:t>
      </w:r>
      <w:r w:rsidRPr="00072BD9">
        <w:rPr>
          <w:rStyle w:val="CharStyle28"/>
          <w:b/>
          <w:bCs/>
          <w:sz w:val="44"/>
          <w:lang w:eastAsia="en-US"/>
        </w:rPr>
        <w:t>icons and text easier to see</w:t>
      </w:r>
      <w:bookmarkEnd w:id="3"/>
    </w:p>
    <w:p w14:paraId="4DFB6F1A" w14:textId="77777777" w:rsidR="00D3648A" w:rsidRPr="00072BD9" w:rsidRDefault="009C5EF4">
      <w:pPr>
        <w:pStyle w:val="Style30"/>
        <w:pBdr>
          <w:top w:val="single" w:sz="4" w:space="0" w:color="auto"/>
        </w:pBdr>
        <w:spacing w:after="160" w:line="252" w:lineRule="auto"/>
        <w:rPr>
          <w:rFonts w:ascii="Times New Roman" w:hAnsi="Times New Roman" w:cs="Times New Roman"/>
          <w:sz w:val="22"/>
          <w:szCs w:val="24"/>
        </w:rPr>
      </w:pPr>
      <w:r w:rsidRPr="00072BD9">
        <w:rPr>
          <w:rStyle w:val="CharStyle31"/>
          <w:b/>
          <w:bCs/>
          <w:sz w:val="32"/>
          <w:lang w:eastAsia="en-US"/>
        </w:rPr>
        <w:t>If desktop icons and text are too small for you to see clearly, there are a few things you can do to make them easier to see.</w:t>
      </w:r>
    </w:p>
    <w:p w14:paraId="41E2125C" w14:textId="4996ED44" w:rsidR="00D3648A" w:rsidRPr="00072BD9" w:rsidRDefault="009C5EF4">
      <w:pPr>
        <w:pStyle w:val="Style30"/>
        <w:spacing w:after="0"/>
        <w:rPr>
          <w:rFonts w:ascii="Times New Roman" w:hAnsi="Times New Roman" w:cs="Times New Roman"/>
          <w:sz w:val="22"/>
          <w:szCs w:val="24"/>
        </w:rPr>
      </w:pPr>
      <w:r w:rsidRPr="00072BD9">
        <w:rPr>
          <w:noProof/>
          <w:sz w:val="32"/>
          <w:lang w:val="en-GB"/>
        </w:rPr>
        <w:drawing>
          <wp:anchor distT="0" distB="0" distL="114300" distR="114300" simplePos="0" relativeHeight="251801600" behindDoc="1" locked="0" layoutInCell="1" allowOverlap="1" wp14:anchorId="7C4D3FA6" wp14:editId="197CFAC0">
            <wp:simplePos x="0" y="0"/>
            <wp:positionH relativeFrom="column">
              <wp:posOffset>5147945</wp:posOffset>
            </wp:positionH>
            <wp:positionV relativeFrom="paragraph">
              <wp:posOffset>262890</wp:posOffset>
            </wp:positionV>
            <wp:extent cx="1800225" cy="3609975"/>
            <wp:effectExtent l="0" t="0" r="9525" b="9525"/>
            <wp:wrapTight wrapText="bothSides">
              <wp:wrapPolygon edited="0">
                <wp:start x="0" y="0"/>
                <wp:lineTo x="0" y="21543"/>
                <wp:lineTo x="21486" y="21543"/>
                <wp:lineTo x="21486" y="0"/>
                <wp:lineTo x="0" y="0"/>
              </wp:wrapPolygon>
            </wp:wrapTight>
            <wp:docPr id="225" name="Picture 183" title="A screenshot of a menu highlighting the Control Panel with a re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lander23\OneDrive - University of Edinburgh\accessibility p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0225"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BD9">
        <w:rPr>
          <w:noProof/>
          <w:sz w:val="32"/>
          <w:lang w:val="en-GB"/>
        </w:rPr>
        <mc:AlternateContent>
          <mc:Choice Requires="wps">
            <w:drawing>
              <wp:anchor distT="0" distB="0" distL="114300" distR="114300" simplePos="0" relativeHeight="251660288" behindDoc="0" locked="0" layoutInCell="1" allowOverlap="1" wp14:anchorId="3A8FB113" wp14:editId="76C46B79">
                <wp:simplePos x="0" y="0"/>
                <wp:positionH relativeFrom="margin">
                  <wp:posOffset>5665470</wp:posOffset>
                </wp:positionH>
                <wp:positionV relativeFrom="paragraph">
                  <wp:posOffset>36830</wp:posOffset>
                </wp:positionV>
                <wp:extent cx="1044575" cy="198755"/>
                <wp:effectExtent l="4445" t="3175" r="0" b="0"/>
                <wp:wrapSquare wrapText="bothSides"/>
                <wp:docPr id="2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19875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DDC2F" w14:textId="77777777" w:rsidR="00072BD9" w:rsidRDefault="00072BD9" w:rsidP="00F27AE2">
                            <w:pPr>
                              <w:pStyle w:val="Style17"/>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FB113" id="Text Box 10" o:spid="_x0000_s1027" type="#_x0000_t202" style="position:absolute;margin-left:446.1pt;margin-top:2.9pt;width:82.25pt;height:15.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" fillcolor="white [3212]" stroked="f">
                <v:textbox inset="0,0,0,0">
                  <w:txbxContent>
                    <w:p w14:paraId="012DDC2F" w14:textId="77777777" w:rsidR="00072BD9" w:rsidRDefault="00072BD9" w:rsidP="00F27AE2">
                      <w:pPr>
                        <w:pStyle w:val="Style17"/>
                        <w:rPr>
                          <w:rFonts w:ascii="Times New Roman" w:hAnsi="Times New Roman" w:cs="Times New Roman"/>
                          <w:b w:val="0"/>
                          <w:bCs w:val="0"/>
                          <w:color w:val="auto"/>
                          <w:sz w:val="24"/>
                          <w:szCs w:val="24"/>
                        </w:rPr>
                      </w:pPr>
                    </w:p>
                  </w:txbxContent>
                </v:textbox>
                <w10:wrap type="square" anchorx="margin"/>
              </v:shape>
            </w:pict>
          </mc:Fallback>
        </mc:AlternateContent>
      </w:r>
      <w:r w:rsidRPr="00072BD9">
        <w:rPr>
          <w:rStyle w:val="CharStyle31"/>
          <w:b/>
          <w:bCs/>
          <w:color w:val="002E5F"/>
          <w:szCs w:val="38"/>
          <w:lang w:eastAsia="en-US"/>
        </w:rPr>
        <w:t>Change desktop text size</w:t>
      </w:r>
    </w:p>
    <w:p w14:paraId="18E72C11" w14:textId="3C509657" w:rsidR="00D3648A" w:rsidRPr="00072BD9" w:rsidRDefault="00855E13">
      <w:pPr>
        <w:pStyle w:val="Style30"/>
        <w:numPr>
          <w:ilvl w:val="0"/>
          <w:numId w:val="1"/>
        </w:numPr>
        <w:tabs>
          <w:tab w:val="left" w:pos="307"/>
        </w:tabs>
        <w:spacing w:line="254" w:lineRule="auto"/>
        <w:ind w:left="300" w:hanging="300"/>
        <w:rPr>
          <w:sz w:val="22"/>
          <w:szCs w:val="24"/>
        </w:rPr>
      </w:pPr>
      <w:r w:rsidRPr="00072BD9">
        <w:rPr>
          <w:rStyle w:val="CharStyle31"/>
          <w:sz w:val="32"/>
          <w:lang w:eastAsia="en-US"/>
        </w:rPr>
        <w:t xml:space="preserve">Right click on Desktop area and choose </w:t>
      </w:r>
      <w:r w:rsidRPr="00072BD9">
        <w:rPr>
          <w:rStyle w:val="CharStyle31"/>
          <w:b/>
          <w:sz w:val="32"/>
          <w:lang w:eastAsia="en-US"/>
        </w:rPr>
        <w:t>Personalize</w:t>
      </w:r>
    </w:p>
    <w:p w14:paraId="77923714" w14:textId="78A08C05" w:rsidR="00D3648A" w:rsidRPr="00072BD9" w:rsidRDefault="00855E13">
      <w:pPr>
        <w:pStyle w:val="Style30"/>
        <w:numPr>
          <w:ilvl w:val="0"/>
          <w:numId w:val="1"/>
        </w:numPr>
        <w:tabs>
          <w:tab w:val="left" w:pos="307"/>
        </w:tabs>
        <w:spacing w:after="160"/>
        <w:ind w:left="300" w:hanging="300"/>
        <w:rPr>
          <w:sz w:val="22"/>
          <w:szCs w:val="24"/>
        </w:rPr>
      </w:pPr>
      <w:r w:rsidRPr="00072BD9">
        <w:rPr>
          <w:rStyle w:val="CharStyle31"/>
          <w:sz w:val="32"/>
          <w:lang w:eastAsia="en-US"/>
        </w:rPr>
        <w:t xml:space="preserve">Then select </w:t>
      </w:r>
      <w:r w:rsidRPr="00072BD9">
        <w:rPr>
          <w:rStyle w:val="CharStyle31"/>
          <w:b/>
          <w:sz w:val="32"/>
          <w:lang w:eastAsia="en-US"/>
        </w:rPr>
        <w:t xml:space="preserve">Themes </w:t>
      </w:r>
      <w:r w:rsidRPr="00072BD9">
        <w:rPr>
          <w:rStyle w:val="CharStyle31"/>
          <w:sz w:val="32"/>
          <w:lang w:eastAsia="en-US"/>
        </w:rPr>
        <w:t xml:space="preserve">and </w:t>
      </w:r>
      <w:r w:rsidRPr="00072BD9">
        <w:rPr>
          <w:rStyle w:val="CharStyle31"/>
          <w:b/>
          <w:sz w:val="32"/>
          <w:lang w:eastAsia="en-US"/>
        </w:rPr>
        <w:t>Desktop Icon Settings</w:t>
      </w:r>
      <w:r w:rsidR="009C5EF4" w:rsidRPr="00072BD9">
        <w:rPr>
          <w:rStyle w:val="CharStyle31"/>
          <w:sz w:val="32"/>
          <w:lang w:eastAsia="en-US"/>
        </w:rPr>
        <w:t>.</w:t>
      </w:r>
    </w:p>
    <w:p w14:paraId="3F57EF3B" w14:textId="17780926" w:rsidR="00D3648A" w:rsidRPr="00072BD9" w:rsidRDefault="009C5EF4">
      <w:pPr>
        <w:pStyle w:val="Style30"/>
        <w:spacing w:after="160"/>
        <w:ind w:left="300" w:firstLine="60"/>
        <w:rPr>
          <w:rFonts w:ascii="Times New Roman" w:hAnsi="Times New Roman" w:cs="Times New Roman"/>
          <w:sz w:val="22"/>
          <w:szCs w:val="24"/>
        </w:rPr>
      </w:pPr>
      <w:r w:rsidRPr="00072BD9">
        <w:rPr>
          <w:rStyle w:val="CharStyle31"/>
          <w:b/>
          <w:bCs/>
          <w:color w:val="283583"/>
          <w:sz w:val="32"/>
          <w:lang w:eastAsia="en-US"/>
        </w:rPr>
        <w:t xml:space="preserve">Note: </w:t>
      </w:r>
      <w:r w:rsidRPr="00072BD9">
        <w:rPr>
          <w:rStyle w:val="CharStyle31"/>
          <w:sz w:val="32"/>
          <w:lang w:eastAsia="en-US"/>
        </w:rPr>
        <w:t xml:space="preserve">depending on the Windows </w:t>
      </w:r>
      <w:r w:rsidR="00855E13" w:rsidRPr="00072BD9">
        <w:rPr>
          <w:rStyle w:val="CharStyle31"/>
          <w:sz w:val="32"/>
          <w:lang w:eastAsia="en-US"/>
        </w:rPr>
        <w:t>10</w:t>
      </w:r>
      <w:r w:rsidRPr="00072BD9">
        <w:rPr>
          <w:rStyle w:val="CharStyle31"/>
          <w:sz w:val="32"/>
          <w:lang w:eastAsia="en-US"/>
        </w:rPr>
        <w:t xml:space="preserve"> set-up, the </w:t>
      </w:r>
      <w:r w:rsidRPr="00072BD9">
        <w:rPr>
          <w:rStyle w:val="CharStyle31"/>
          <w:b/>
          <w:bCs/>
          <w:sz w:val="32"/>
          <w:lang w:eastAsia="en-US"/>
        </w:rPr>
        <w:t xml:space="preserve">Display </w:t>
      </w:r>
      <w:r w:rsidRPr="00072BD9">
        <w:rPr>
          <w:rStyle w:val="CharStyle31"/>
          <w:sz w:val="32"/>
          <w:lang w:eastAsia="en-US"/>
        </w:rPr>
        <w:t xml:space="preserve">option can be available in the </w:t>
      </w:r>
      <w:r w:rsidRPr="00072BD9">
        <w:rPr>
          <w:rStyle w:val="CharStyle31"/>
          <w:b/>
          <w:bCs/>
          <w:sz w:val="32"/>
          <w:lang w:eastAsia="en-US"/>
        </w:rPr>
        <w:t xml:space="preserve">Control Panel </w:t>
      </w:r>
      <w:r w:rsidRPr="00072BD9">
        <w:rPr>
          <w:rStyle w:val="CharStyle31"/>
          <w:sz w:val="32"/>
          <w:lang w:eastAsia="en-US"/>
        </w:rPr>
        <w:t xml:space="preserve">without having to go through the </w:t>
      </w:r>
      <w:r w:rsidRPr="00072BD9">
        <w:rPr>
          <w:rStyle w:val="CharStyle31"/>
          <w:b/>
          <w:bCs/>
          <w:sz w:val="32"/>
          <w:lang w:eastAsia="en-US"/>
        </w:rPr>
        <w:t xml:space="preserve">Appearance and Personalization </w:t>
      </w:r>
      <w:r w:rsidRPr="00072BD9">
        <w:rPr>
          <w:rStyle w:val="CharStyle31"/>
          <w:sz w:val="32"/>
          <w:lang w:eastAsia="en-US"/>
        </w:rPr>
        <w:t>panel first.</w:t>
      </w:r>
    </w:p>
    <w:p w14:paraId="2B8172BE" w14:textId="77777777" w:rsidR="00D3648A" w:rsidRPr="00072BD9" w:rsidRDefault="009C5EF4">
      <w:pPr>
        <w:pStyle w:val="Style30"/>
        <w:numPr>
          <w:ilvl w:val="0"/>
          <w:numId w:val="1"/>
        </w:numPr>
        <w:tabs>
          <w:tab w:val="left" w:pos="307"/>
        </w:tabs>
        <w:spacing w:after="160"/>
        <w:ind w:left="300" w:hanging="300"/>
        <w:rPr>
          <w:sz w:val="22"/>
          <w:szCs w:val="24"/>
        </w:rPr>
      </w:pPr>
      <w:r w:rsidRPr="00072BD9">
        <w:rPr>
          <w:rStyle w:val="CharStyle31"/>
          <w:sz w:val="32"/>
          <w:lang w:eastAsia="en-US"/>
        </w:rPr>
        <w:t xml:space="preserve">Select the </w:t>
      </w:r>
      <w:r w:rsidRPr="00072BD9">
        <w:rPr>
          <w:rStyle w:val="CharStyle31"/>
          <w:b/>
          <w:bCs/>
          <w:sz w:val="32"/>
          <w:lang w:eastAsia="en-US"/>
        </w:rPr>
        <w:t xml:space="preserve">Medium </w:t>
      </w:r>
      <w:r w:rsidRPr="00072BD9">
        <w:rPr>
          <w:rStyle w:val="CharStyle31"/>
          <w:sz w:val="32"/>
          <w:lang w:eastAsia="en-US"/>
        </w:rPr>
        <w:t xml:space="preserve">or </w:t>
      </w:r>
      <w:r w:rsidRPr="00072BD9">
        <w:rPr>
          <w:rStyle w:val="CharStyle31"/>
          <w:b/>
          <w:bCs/>
          <w:sz w:val="32"/>
          <w:lang w:eastAsia="en-US"/>
        </w:rPr>
        <w:t xml:space="preserve">Larger </w:t>
      </w:r>
      <w:r w:rsidRPr="00072BD9">
        <w:rPr>
          <w:rStyle w:val="CharStyle31"/>
          <w:sz w:val="32"/>
          <w:lang w:eastAsia="en-US"/>
        </w:rPr>
        <w:t xml:space="preserve">radio button to change text size (the default text size is </w:t>
      </w:r>
      <w:r w:rsidRPr="00072BD9">
        <w:rPr>
          <w:rStyle w:val="CharStyle31"/>
          <w:b/>
          <w:bCs/>
          <w:sz w:val="32"/>
          <w:lang w:eastAsia="en-US"/>
        </w:rPr>
        <w:t>Smaller</w:t>
      </w:r>
      <w:r w:rsidRPr="00072BD9">
        <w:rPr>
          <w:rStyle w:val="CharStyle31"/>
          <w:sz w:val="32"/>
          <w:lang w:eastAsia="en-US"/>
        </w:rPr>
        <w:t>).</w:t>
      </w:r>
    </w:p>
    <w:p w14:paraId="201BA15E" w14:textId="77777777" w:rsidR="00D3648A" w:rsidRPr="00072BD9" w:rsidRDefault="009C5EF4">
      <w:pPr>
        <w:pStyle w:val="Style30"/>
        <w:numPr>
          <w:ilvl w:val="0"/>
          <w:numId w:val="1"/>
        </w:numPr>
        <w:tabs>
          <w:tab w:val="left" w:pos="307"/>
        </w:tabs>
        <w:spacing w:after="320"/>
        <w:ind w:left="300" w:hanging="300"/>
        <w:rPr>
          <w:sz w:val="22"/>
          <w:szCs w:val="24"/>
        </w:rPr>
      </w:pPr>
      <w:r w:rsidRPr="00072BD9">
        <w:rPr>
          <w:rStyle w:val="CharStyle31"/>
          <w:sz w:val="32"/>
          <w:lang w:eastAsia="en-US"/>
        </w:rPr>
        <w:t>Log off and on again to apply changes made in the Display panel.</w:t>
      </w:r>
    </w:p>
    <w:p w14:paraId="5F0A4B6B" w14:textId="77777777" w:rsidR="00D3648A" w:rsidRPr="00072BD9" w:rsidRDefault="009C5EF4">
      <w:pPr>
        <w:pStyle w:val="Style30"/>
        <w:rPr>
          <w:rFonts w:ascii="Times New Roman" w:hAnsi="Times New Roman" w:cs="Times New Roman"/>
          <w:sz w:val="22"/>
          <w:szCs w:val="24"/>
        </w:rPr>
      </w:pPr>
      <w:r w:rsidRPr="00072BD9">
        <w:rPr>
          <w:rStyle w:val="CharStyle31"/>
          <w:b/>
          <w:bCs/>
          <w:color w:val="002E5F"/>
          <w:szCs w:val="38"/>
          <w:lang w:eastAsia="en-US"/>
        </w:rPr>
        <w:t>Change desktop icon size</w:t>
      </w:r>
    </w:p>
    <w:p w14:paraId="28FC3186" w14:textId="15F9BB6F" w:rsidR="00D3648A" w:rsidRPr="00072BD9" w:rsidRDefault="009C5EF4">
      <w:pPr>
        <w:pStyle w:val="Style30"/>
        <w:numPr>
          <w:ilvl w:val="0"/>
          <w:numId w:val="1"/>
        </w:numPr>
        <w:tabs>
          <w:tab w:val="left" w:pos="307"/>
        </w:tabs>
        <w:spacing w:after="160"/>
        <w:ind w:left="300" w:hanging="300"/>
        <w:rPr>
          <w:sz w:val="22"/>
          <w:szCs w:val="24"/>
        </w:rPr>
      </w:pPr>
      <w:r w:rsidRPr="00072BD9">
        <w:rPr>
          <w:noProof/>
          <w:sz w:val="32"/>
          <w:lang w:val="en-GB"/>
        </w:rPr>
        <w:drawing>
          <wp:anchor distT="0" distB="0" distL="114300" distR="114300" simplePos="0" relativeHeight="251803648" behindDoc="1" locked="0" layoutInCell="1" allowOverlap="1" wp14:anchorId="358903CA" wp14:editId="22F0BA44">
            <wp:simplePos x="0" y="0"/>
            <wp:positionH relativeFrom="column">
              <wp:posOffset>3711575</wp:posOffset>
            </wp:positionH>
            <wp:positionV relativeFrom="paragraph">
              <wp:posOffset>50165</wp:posOffset>
            </wp:positionV>
            <wp:extent cx="2971800" cy="1828800"/>
            <wp:effectExtent l="0" t="0" r="0" b="0"/>
            <wp:wrapTight wrapText="bothSides">
              <wp:wrapPolygon edited="0">
                <wp:start x="0" y="0"/>
                <wp:lineTo x="0" y="21375"/>
                <wp:lineTo x="21462" y="21375"/>
                <wp:lineTo x="21462" y="0"/>
                <wp:lineTo x="0" y="0"/>
              </wp:wrapPolygon>
            </wp:wrapTight>
            <wp:docPr id="223" name="Picture 184"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lander23\OneDrive - University of Edinburgh\accessibility pc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18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BD9">
        <w:rPr>
          <w:noProof/>
          <w:sz w:val="32"/>
          <w:lang w:val="en-GB"/>
        </w:rPr>
        <mc:AlternateContent>
          <mc:Choice Requires="wps">
            <w:drawing>
              <wp:anchor distT="0" distB="0" distL="0" distR="0" simplePos="0" relativeHeight="251662336" behindDoc="0" locked="0" layoutInCell="1" allowOverlap="1" wp14:anchorId="646326B6" wp14:editId="24F73432">
                <wp:simplePos x="0" y="0"/>
                <wp:positionH relativeFrom="margin">
                  <wp:posOffset>5391785</wp:posOffset>
                </wp:positionH>
                <wp:positionV relativeFrom="paragraph">
                  <wp:posOffset>321310</wp:posOffset>
                </wp:positionV>
                <wp:extent cx="234950" cy="115570"/>
                <wp:effectExtent l="0" t="0" r="0" b="0"/>
                <wp:wrapNone/>
                <wp:docPr id="22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523C5"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326B6" id="Text Box 12" o:spid="_x0000_s1028" type="#_x0000_t202" style="position:absolute;left:0;text-align:left;margin-left:424.55pt;margin-top:25.3pt;width:18.5pt;height:9.1pt;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WisgIAALI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" filled="f" stroked="f">
                <v:textbox inset="0,0,0,0">
                  <w:txbxContent>
                    <w:p w14:paraId="4AA523C5"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32"/>
          <w:lang w:val="en-GB"/>
        </w:rPr>
        <mc:AlternateContent>
          <mc:Choice Requires="wps">
            <w:drawing>
              <wp:anchor distT="0" distB="0" distL="0" distR="0" simplePos="0" relativeHeight="251663360" behindDoc="0" locked="0" layoutInCell="1" allowOverlap="1" wp14:anchorId="4AD0F526" wp14:editId="1240AE3E">
                <wp:simplePos x="0" y="0"/>
                <wp:positionH relativeFrom="margin">
                  <wp:posOffset>3943985</wp:posOffset>
                </wp:positionH>
                <wp:positionV relativeFrom="paragraph">
                  <wp:posOffset>486410</wp:posOffset>
                </wp:positionV>
                <wp:extent cx="311150" cy="113030"/>
                <wp:effectExtent l="0" t="1905" r="0" b="0"/>
                <wp:wrapNone/>
                <wp:docPr id="2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7D3F"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0F526" id="Text Box 13" o:spid="_x0000_s1029" type="#_x0000_t202" style="position:absolute;left:0;text-align:left;margin-left:310.55pt;margin-top:38.3pt;width:24.5pt;height:8.9pt;z-index:2516633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" filled="f" stroked="f">
                <v:textbox inset="0,0,0,0">
                  <w:txbxContent>
                    <w:p w14:paraId="65097D3F"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32"/>
          <w:lang w:val="en-GB"/>
        </w:rPr>
        <mc:AlternateContent>
          <mc:Choice Requires="wps">
            <w:drawing>
              <wp:anchor distT="0" distB="0" distL="0" distR="0" simplePos="0" relativeHeight="251664384" behindDoc="0" locked="0" layoutInCell="1" allowOverlap="1" wp14:anchorId="4D599543" wp14:editId="45ACFBD9">
                <wp:simplePos x="0" y="0"/>
                <wp:positionH relativeFrom="margin">
                  <wp:posOffset>4182110</wp:posOffset>
                </wp:positionH>
                <wp:positionV relativeFrom="paragraph">
                  <wp:posOffset>1035050</wp:posOffset>
                </wp:positionV>
                <wp:extent cx="186055" cy="115570"/>
                <wp:effectExtent l="0" t="0" r="0" b="635"/>
                <wp:wrapNone/>
                <wp:docPr id="2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F4652" w14:textId="77777777" w:rsidR="00072BD9" w:rsidRDefault="00072BD9">
                            <w:pPr>
                              <w:pStyle w:val="Style14"/>
                              <w:rPr>
                                <w:rFonts w:ascii="Times New Roman" w:hAnsi="Times New Roman" w:cs="Times New Roman"/>
                                <w:b w:val="0"/>
                                <w:bCs w:val="0"/>
                                <w:color w:val="auto"/>
                                <w:sz w:val="24"/>
                                <w:szCs w:val="24"/>
                              </w:rPr>
                            </w:pPr>
                            <w:r>
                              <w:rPr>
                                <w:rStyle w:val="CharStyle15"/>
                                <w:color w:val="2E0721"/>
                                <w:sz w:val="13"/>
                                <w:szCs w:val="13"/>
                                <w:lang w:eastAsia="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99543" id="Text Box 14" o:spid="_x0000_s1030" type="#_x0000_t202" style="position:absolute;left:0;text-align:left;margin-left:329.3pt;margin-top:81.5pt;width:14.65pt;height:9.1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" filled="f" stroked="f">
                <v:textbox inset="0,0,0,0">
                  <w:txbxContent>
                    <w:p w14:paraId="5E4F4652" w14:textId="77777777" w:rsidR="00072BD9" w:rsidRDefault="00072BD9">
                      <w:pPr>
                        <w:pStyle w:val="Style14"/>
                        <w:rPr>
                          <w:rFonts w:ascii="Times New Roman" w:hAnsi="Times New Roman" w:cs="Times New Roman"/>
                          <w:b w:val="0"/>
                          <w:bCs w:val="0"/>
                          <w:color w:val="auto"/>
                          <w:sz w:val="24"/>
                          <w:szCs w:val="24"/>
                        </w:rPr>
                      </w:pPr>
                      <w:r>
                        <w:rPr>
                          <w:rStyle w:val="CharStyle15"/>
                          <w:color w:val="2E0721"/>
                          <w:sz w:val="13"/>
                          <w:szCs w:val="13"/>
                          <w:lang w:eastAsia="en-US"/>
                        </w:rPr>
                        <w:t>,</w:t>
                      </w:r>
                    </w:p>
                  </w:txbxContent>
                </v:textbox>
                <w10:wrap anchorx="margin"/>
              </v:shape>
            </w:pict>
          </mc:Fallback>
        </mc:AlternateContent>
      </w:r>
      <w:r w:rsidRPr="00072BD9">
        <w:rPr>
          <w:noProof/>
          <w:sz w:val="32"/>
          <w:lang w:val="en-GB"/>
        </w:rPr>
        <mc:AlternateContent>
          <mc:Choice Requires="wps">
            <w:drawing>
              <wp:anchor distT="0" distB="0" distL="0" distR="0" simplePos="0" relativeHeight="251665408" behindDoc="0" locked="0" layoutInCell="1" allowOverlap="1" wp14:anchorId="00BFF8BF" wp14:editId="6C2D3A28">
                <wp:simplePos x="0" y="0"/>
                <wp:positionH relativeFrom="margin">
                  <wp:posOffset>5629910</wp:posOffset>
                </wp:positionH>
                <wp:positionV relativeFrom="paragraph">
                  <wp:posOffset>1096010</wp:posOffset>
                </wp:positionV>
                <wp:extent cx="396240" cy="125095"/>
                <wp:effectExtent l="0" t="1905" r="0" b="0"/>
                <wp:wrapNone/>
                <wp:docPr id="2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6FC7F" w14:textId="77777777" w:rsidR="00072BD9" w:rsidRDefault="00072BD9">
                            <w:pPr>
                              <w:pStyle w:val="Style14"/>
                              <w:jc w:val="right"/>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FF8BF" id="Text Box 15" o:spid="_x0000_s1031" type="#_x0000_t202" style="position:absolute;left:0;text-align:left;margin-left:443.3pt;margin-top:86.3pt;width:31.2pt;height:9.85pt;z-index:2516654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" filled="f" stroked="f">
                <v:textbox inset="0,0,0,0">
                  <w:txbxContent>
                    <w:p w14:paraId="7E66FC7F" w14:textId="77777777" w:rsidR="00072BD9" w:rsidRDefault="00072BD9">
                      <w:pPr>
                        <w:pStyle w:val="Style14"/>
                        <w:jc w:val="right"/>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32"/>
          <w:lang w:val="en-GB"/>
        </w:rPr>
        <mc:AlternateContent>
          <mc:Choice Requires="wps">
            <w:drawing>
              <wp:anchor distT="0" distB="0" distL="0" distR="0" simplePos="0" relativeHeight="251666432" behindDoc="0" locked="0" layoutInCell="1" allowOverlap="1" wp14:anchorId="5FB65CD9" wp14:editId="2E6872D7">
                <wp:simplePos x="0" y="0"/>
                <wp:positionH relativeFrom="margin">
                  <wp:posOffset>5723890</wp:posOffset>
                </wp:positionH>
                <wp:positionV relativeFrom="paragraph">
                  <wp:posOffset>1257300</wp:posOffset>
                </wp:positionV>
                <wp:extent cx="237490" cy="125095"/>
                <wp:effectExtent l="0" t="1270" r="4445" b="0"/>
                <wp:wrapNone/>
                <wp:docPr id="2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9D22A" w14:textId="77777777" w:rsidR="00072BD9" w:rsidRDefault="00072BD9">
                            <w:pPr>
                              <w:pStyle w:val="Style14"/>
                              <w:jc w:val="right"/>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65CD9" id="Text Box 16" o:spid="_x0000_s1032" type="#_x0000_t202" style="position:absolute;left:0;text-align:left;margin-left:450.7pt;margin-top:99pt;width:18.7pt;height:9.85pt;z-index:2516664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" filled="f" stroked="f">
                <v:textbox inset="0,0,0,0">
                  <w:txbxContent>
                    <w:p w14:paraId="02F9D22A" w14:textId="77777777" w:rsidR="00072BD9" w:rsidRDefault="00072BD9">
                      <w:pPr>
                        <w:pStyle w:val="Style14"/>
                        <w:jc w:val="right"/>
                        <w:rPr>
                          <w:rFonts w:ascii="Times New Roman" w:hAnsi="Times New Roman" w:cs="Times New Roman"/>
                          <w:b w:val="0"/>
                          <w:bCs w:val="0"/>
                          <w:color w:val="auto"/>
                          <w:sz w:val="24"/>
                          <w:szCs w:val="24"/>
                        </w:rPr>
                      </w:pPr>
                    </w:p>
                  </w:txbxContent>
                </v:textbox>
                <w10:wrap anchorx="margin"/>
              </v:shape>
            </w:pict>
          </mc:Fallback>
        </mc:AlternateContent>
      </w:r>
      <w:r w:rsidRPr="00072BD9">
        <w:rPr>
          <w:rStyle w:val="CharStyle31"/>
          <w:sz w:val="32"/>
          <w:lang w:eastAsia="en-US"/>
        </w:rPr>
        <w:t>Right click on a blank area of the desktop.</w:t>
      </w:r>
    </w:p>
    <w:p w14:paraId="6E049980" w14:textId="77777777" w:rsidR="00D3648A" w:rsidRPr="00072BD9" w:rsidRDefault="009C5EF4">
      <w:pPr>
        <w:pStyle w:val="Style30"/>
        <w:numPr>
          <w:ilvl w:val="0"/>
          <w:numId w:val="1"/>
        </w:numPr>
        <w:tabs>
          <w:tab w:val="left" w:pos="307"/>
        </w:tabs>
        <w:spacing w:after="160"/>
        <w:ind w:left="300" w:hanging="300"/>
        <w:rPr>
          <w:sz w:val="22"/>
          <w:szCs w:val="24"/>
        </w:rPr>
      </w:pPr>
      <w:r w:rsidRPr="00072BD9">
        <w:rPr>
          <w:rStyle w:val="CharStyle31"/>
          <w:sz w:val="32"/>
          <w:lang w:eastAsia="en-US"/>
        </w:rPr>
        <w:t xml:space="preserve">From the drop-down menu select </w:t>
      </w:r>
      <w:r w:rsidRPr="00072BD9">
        <w:rPr>
          <w:rStyle w:val="CharStyle31"/>
          <w:b/>
          <w:bCs/>
          <w:sz w:val="32"/>
          <w:lang w:eastAsia="en-US"/>
        </w:rPr>
        <w:t>View</w:t>
      </w:r>
      <w:r w:rsidRPr="00072BD9">
        <w:rPr>
          <w:rStyle w:val="CharStyle31"/>
          <w:sz w:val="32"/>
          <w:lang w:eastAsia="en-US"/>
        </w:rPr>
        <w:t xml:space="preserve">, then select </w:t>
      </w:r>
      <w:r w:rsidRPr="00072BD9">
        <w:rPr>
          <w:rStyle w:val="CharStyle31"/>
          <w:b/>
          <w:bCs/>
          <w:sz w:val="32"/>
          <w:lang w:eastAsia="en-US"/>
        </w:rPr>
        <w:t xml:space="preserve">Large icons </w:t>
      </w:r>
      <w:r w:rsidRPr="00072BD9">
        <w:rPr>
          <w:rStyle w:val="CharStyle31"/>
          <w:sz w:val="32"/>
          <w:lang w:eastAsia="en-US"/>
        </w:rPr>
        <w:t xml:space="preserve">or </w:t>
      </w:r>
      <w:r w:rsidRPr="00072BD9">
        <w:rPr>
          <w:rStyle w:val="CharStyle31"/>
          <w:b/>
          <w:bCs/>
          <w:sz w:val="32"/>
          <w:lang w:eastAsia="en-US"/>
        </w:rPr>
        <w:t xml:space="preserve">Medium icons </w:t>
      </w:r>
      <w:r w:rsidRPr="00072BD9">
        <w:rPr>
          <w:rStyle w:val="CharStyle31"/>
          <w:sz w:val="32"/>
          <w:lang w:eastAsia="en-US"/>
        </w:rPr>
        <w:t xml:space="preserve">from the </w:t>
      </w:r>
      <w:r w:rsidRPr="00072BD9">
        <w:rPr>
          <w:rStyle w:val="CharStyle31"/>
          <w:sz w:val="32"/>
          <w:lang w:val="nl-NL" w:eastAsia="nl-NL"/>
        </w:rPr>
        <w:t>sub</w:t>
      </w:r>
      <w:r w:rsidRPr="00072BD9">
        <w:rPr>
          <w:rStyle w:val="CharStyle31"/>
          <w:sz w:val="32"/>
          <w:lang w:val="nl-NL" w:eastAsia="nl-NL"/>
        </w:rPr>
        <w:softHyphen/>
        <w:t>menu.</w:t>
      </w:r>
    </w:p>
    <w:p w14:paraId="4181A9B4" w14:textId="77777777" w:rsidR="00D3648A" w:rsidRPr="00072BD9" w:rsidRDefault="009C5EF4">
      <w:pPr>
        <w:pStyle w:val="Style30"/>
        <w:numPr>
          <w:ilvl w:val="0"/>
          <w:numId w:val="1"/>
        </w:numPr>
        <w:tabs>
          <w:tab w:val="left" w:pos="307"/>
        </w:tabs>
        <w:spacing w:after="0"/>
        <w:rPr>
          <w:sz w:val="22"/>
          <w:szCs w:val="24"/>
        </w:rPr>
      </w:pPr>
      <w:r w:rsidRPr="00072BD9">
        <w:rPr>
          <w:rStyle w:val="CharStyle31"/>
          <w:sz w:val="32"/>
          <w:lang w:eastAsia="en-US"/>
        </w:rPr>
        <w:t>The icons will change size</w:t>
      </w:r>
    </w:p>
    <w:p w14:paraId="26582EF1" w14:textId="77777777" w:rsidR="00D3648A" w:rsidRPr="00072BD9" w:rsidRDefault="009C5EF4">
      <w:pPr>
        <w:pStyle w:val="Style30"/>
        <w:spacing w:after="160"/>
        <w:ind w:firstLine="300"/>
        <w:rPr>
          <w:rFonts w:ascii="Times New Roman" w:hAnsi="Times New Roman" w:cs="Times New Roman"/>
          <w:sz w:val="22"/>
          <w:szCs w:val="24"/>
        </w:rPr>
      </w:pPr>
      <w:r w:rsidRPr="00072BD9">
        <w:rPr>
          <w:rStyle w:val="CharStyle31"/>
          <w:sz w:val="32"/>
          <w:lang w:eastAsia="en-US"/>
        </w:rPr>
        <w:t>immediately when you select the preferred setting.</w:t>
      </w:r>
    </w:p>
    <w:p w14:paraId="200D9125" w14:textId="77777777" w:rsidR="002C4917" w:rsidRPr="00072BD9" w:rsidRDefault="002C4917">
      <w:pPr>
        <w:pStyle w:val="Style5"/>
        <w:pBdr>
          <w:bottom w:val="single" w:sz="4" w:space="0" w:color="auto"/>
        </w:pBdr>
        <w:spacing w:after="240"/>
        <w:rPr>
          <w:rStyle w:val="CharStyle6"/>
          <w:b/>
          <w:bCs/>
          <w:color w:val="143B6C"/>
          <w:sz w:val="24"/>
          <w:szCs w:val="26"/>
          <w:lang w:val="fi-FI" w:eastAsia="fi-FI"/>
        </w:rPr>
      </w:pPr>
    </w:p>
    <w:p w14:paraId="4385F7C2" w14:textId="77777777" w:rsidR="002C4917" w:rsidRPr="00072BD9" w:rsidRDefault="002C4917">
      <w:pPr>
        <w:pStyle w:val="Style5"/>
        <w:pBdr>
          <w:bottom w:val="single" w:sz="4" w:space="0" w:color="auto"/>
        </w:pBdr>
        <w:spacing w:after="240"/>
        <w:rPr>
          <w:rStyle w:val="CharStyle6"/>
          <w:b/>
          <w:bCs/>
          <w:color w:val="143B6C"/>
          <w:sz w:val="24"/>
          <w:szCs w:val="26"/>
          <w:lang w:val="fi-FI" w:eastAsia="fi-FI"/>
        </w:rPr>
      </w:pPr>
    </w:p>
    <w:p w14:paraId="057E939D" w14:textId="77777777" w:rsidR="00D3648A" w:rsidRPr="00072BD9" w:rsidRDefault="009C5EF4">
      <w:pPr>
        <w:pStyle w:val="Style5"/>
        <w:pBdr>
          <w:bottom w:val="single" w:sz="4" w:space="0" w:color="auto"/>
        </w:pBdr>
        <w:spacing w:after="240"/>
        <w:rPr>
          <w:rFonts w:ascii="Times New Roman" w:hAnsi="Times New Roman" w:cs="Times New Roman"/>
          <w:sz w:val="22"/>
          <w:szCs w:val="24"/>
        </w:rPr>
      </w:pPr>
      <w:r w:rsidRPr="00072BD9">
        <w:rPr>
          <w:rStyle w:val="CharStyle6"/>
          <w:b/>
          <w:bCs/>
          <w:color w:val="143B6C"/>
          <w:sz w:val="24"/>
          <w:szCs w:val="26"/>
          <w:lang w:val="fi-FI" w:eastAsia="fi-FI"/>
        </w:rPr>
        <w:t xml:space="preserve">Making desktop </w:t>
      </w:r>
      <w:r w:rsidRPr="00072BD9">
        <w:rPr>
          <w:rStyle w:val="CharStyle6"/>
          <w:b/>
          <w:bCs/>
          <w:color w:val="143B6C"/>
          <w:sz w:val="24"/>
          <w:szCs w:val="26"/>
          <w:lang w:eastAsia="en-US"/>
        </w:rPr>
        <w:t>icons and text easier to see (continued)</w:t>
      </w:r>
    </w:p>
    <w:p w14:paraId="63F1A21C" w14:textId="77777777" w:rsidR="00D3648A" w:rsidRPr="00072BD9" w:rsidRDefault="009C5EF4">
      <w:pPr>
        <w:pStyle w:val="Style30"/>
        <w:spacing w:after="60"/>
        <w:rPr>
          <w:rFonts w:ascii="Times New Roman" w:hAnsi="Times New Roman" w:cs="Times New Roman"/>
          <w:sz w:val="22"/>
          <w:szCs w:val="24"/>
        </w:rPr>
      </w:pPr>
      <w:r w:rsidRPr="00072BD9">
        <w:rPr>
          <w:rStyle w:val="CharStyle31"/>
          <w:b/>
          <w:bCs/>
          <w:color w:val="002E5F"/>
          <w:szCs w:val="38"/>
          <w:lang w:eastAsia="en-US"/>
        </w:rPr>
        <w:t>Change screen resolution</w:t>
      </w:r>
    </w:p>
    <w:p w14:paraId="47E4EF3A" w14:textId="77777777" w:rsidR="00D3648A" w:rsidRPr="00072BD9" w:rsidRDefault="009C5EF4">
      <w:pPr>
        <w:pStyle w:val="Style30"/>
        <w:spacing w:after="160" w:line="252" w:lineRule="auto"/>
        <w:rPr>
          <w:rFonts w:ascii="Times New Roman" w:hAnsi="Times New Roman" w:cs="Times New Roman"/>
          <w:sz w:val="22"/>
          <w:szCs w:val="24"/>
        </w:rPr>
      </w:pPr>
      <w:r w:rsidRPr="00072BD9">
        <w:rPr>
          <w:rStyle w:val="CharStyle31"/>
          <w:sz w:val="32"/>
          <w:lang w:eastAsia="en-US"/>
        </w:rPr>
        <w:t>You can also make all on-screen objects larger by changing the screen resolution, though this will result in a smaller desktop workspace.</w:t>
      </w:r>
    </w:p>
    <w:p w14:paraId="34BA62DB" w14:textId="4A660FA0" w:rsidR="00D3648A" w:rsidRPr="00072BD9" w:rsidRDefault="009C5EF4">
      <w:pPr>
        <w:pStyle w:val="Style30"/>
        <w:numPr>
          <w:ilvl w:val="0"/>
          <w:numId w:val="1"/>
        </w:numPr>
        <w:tabs>
          <w:tab w:val="left" w:pos="307"/>
        </w:tabs>
        <w:spacing w:after="160"/>
        <w:ind w:left="300" w:hanging="300"/>
        <w:rPr>
          <w:sz w:val="22"/>
          <w:szCs w:val="24"/>
        </w:rPr>
      </w:pPr>
      <w:r w:rsidRPr="00072BD9">
        <w:rPr>
          <w:rStyle w:val="CharStyle31"/>
          <w:sz w:val="32"/>
          <w:lang w:eastAsia="en-US"/>
        </w:rPr>
        <w:t xml:space="preserve">To change the screen resolution, </w:t>
      </w:r>
      <w:r w:rsidRPr="00072BD9">
        <w:rPr>
          <w:rStyle w:val="CharStyle31"/>
          <w:b/>
          <w:bCs/>
          <w:sz w:val="32"/>
          <w:lang w:eastAsia="en-US"/>
        </w:rPr>
        <w:t xml:space="preserve">right click </w:t>
      </w:r>
      <w:r w:rsidRPr="00072BD9">
        <w:rPr>
          <w:rStyle w:val="CharStyle31"/>
          <w:sz w:val="32"/>
          <w:lang w:eastAsia="en-US"/>
        </w:rPr>
        <w:t xml:space="preserve">on a blank area of the </w:t>
      </w:r>
      <w:r w:rsidRPr="00072BD9">
        <w:rPr>
          <w:rStyle w:val="CharStyle31"/>
          <w:sz w:val="32"/>
          <w:lang w:eastAsia="en-US"/>
        </w:rPr>
        <w:lastRenderedPageBreak/>
        <w:t xml:space="preserve">desktop and select </w:t>
      </w:r>
      <w:r w:rsidR="00855E13" w:rsidRPr="00072BD9">
        <w:rPr>
          <w:rStyle w:val="CharStyle31"/>
          <w:b/>
          <w:bCs/>
          <w:sz w:val="32"/>
          <w:lang w:eastAsia="en-US"/>
        </w:rPr>
        <w:t>Display Settings</w:t>
      </w:r>
      <w:r w:rsidRPr="00072BD9">
        <w:rPr>
          <w:rStyle w:val="CharStyle31"/>
          <w:b/>
          <w:bCs/>
          <w:sz w:val="32"/>
          <w:lang w:eastAsia="en-US"/>
        </w:rPr>
        <w:t xml:space="preserve"> </w:t>
      </w:r>
      <w:r w:rsidRPr="00072BD9">
        <w:rPr>
          <w:rStyle w:val="CharStyle31"/>
          <w:sz w:val="32"/>
          <w:lang w:eastAsia="en-US"/>
        </w:rPr>
        <w:t>from the menu.</w:t>
      </w:r>
    </w:p>
    <w:p w14:paraId="6D6F3CC7" w14:textId="2A9165C7" w:rsidR="00D3648A" w:rsidRPr="00072BD9" w:rsidRDefault="009C5EF4">
      <w:pPr>
        <w:pStyle w:val="Style30"/>
        <w:numPr>
          <w:ilvl w:val="0"/>
          <w:numId w:val="1"/>
        </w:numPr>
        <w:tabs>
          <w:tab w:val="left" w:pos="307"/>
        </w:tabs>
        <w:spacing w:after="160"/>
        <w:ind w:left="300" w:hanging="300"/>
        <w:rPr>
          <w:sz w:val="22"/>
          <w:szCs w:val="24"/>
        </w:rPr>
      </w:pPr>
      <w:r w:rsidRPr="00072BD9">
        <w:rPr>
          <w:rStyle w:val="CharStyle31"/>
          <w:sz w:val="32"/>
          <w:lang w:eastAsia="en-US"/>
        </w:rPr>
        <w:t xml:space="preserve">In the </w:t>
      </w:r>
      <w:r w:rsidR="00855E13" w:rsidRPr="00072BD9">
        <w:rPr>
          <w:rStyle w:val="CharStyle31"/>
          <w:b/>
          <w:bCs/>
          <w:sz w:val="32"/>
          <w:lang w:eastAsia="en-US"/>
        </w:rPr>
        <w:t xml:space="preserve">Display </w:t>
      </w:r>
      <w:r w:rsidRPr="00072BD9">
        <w:rPr>
          <w:rStyle w:val="CharStyle31"/>
          <w:b/>
          <w:bCs/>
          <w:sz w:val="32"/>
          <w:lang w:eastAsia="en-US"/>
        </w:rPr>
        <w:t xml:space="preserve">resolution </w:t>
      </w:r>
      <w:r w:rsidR="00855E13" w:rsidRPr="00072BD9">
        <w:rPr>
          <w:rStyle w:val="CharStyle31"/>
          <w:sz w:val="32"/>
          <w:lang w:eastAsia="en-US"/>
        </w:rPr>
        <w:t>section</w:t>
      </w:r>
      <w:r w:rsidRPr="00072BD9">
        <w:rPr>
          <w:rStyle w:val="CharStyle31"/>
          <w:sz w:val="32"/>
          <w:lang w:eastAsia="en-US"/>
        </w:rPr>
        <w:t xml:space="preserve">, you will see a </w:t>
      </w:r>
      <w:r w:rsidR="00855E13" w:rsidRPr="00072BD9">
        <w:rPr>
          <w:rStyle w:val="CharStyle31"/>
          <w:sz w:val="32"/>
          <w:lang w:eastAsia="en-US"/>
        </w:rPr>
        <w:t xml:space="preserve">drop down </w:t>
      </w:r>
      <w:r w:rsidRPr="00072BD9">
        <w:rPr>
          <w:rStyle w:val="CharStyle31"/>
          <w:sz w:val="32"/>
          <w:lang w:eastAsia="en-US"/>
        </w:rPr>
        <w:t xml:space="preserve">displaying the current screen resolution, which will probably be indicated as the </w:t>
      </w:r>
      <w:r w:rsidRPr="00072BD9">
        <w:rPr>
          <w:rStyle w:val="CharStyle31"/>
          <w:b/>
          <w:bCs/>
          <w:sz w:val="32"/>
          <w:lang w:eastAsia="en-US"/>
        </w:rPr>
        <w:t xml:space="preserve">recommended </w:t>
      </w:r>
      <w:r w:rsidRPr="00072BD9">
        <w:rPr>
          <w:rStyle w:val="CharStyle31"/>
          <w:sz w:val="32"/>
          <w:lang w:eastAsia="en-US"/>
        </w:rPr>
        <w:t>resolution.</w:t>
      </w:r>
    </w:p>
    <w:p w14:paraId="5F7B9A99" w14:textId="1385A13E" w:rsidR="00D3648A" w:rsidRPr="00072BD9" w:rsidRDefault="00855E13">
      <w:pPr>
        <w:pStyle w:val="Style30"/>
        <w:numPr>
          <w:ilvl w:val="0"/>
          <w:numId w:val="1"/>
        </w:numPr>
        <w:tabs>
          <w:tab w:val="left" w:pos="307"/>
        </w:tabs>
        <w:spacing w:after="160"/>
        <w:ind w:left="300" w:hanging="300"/>
        <w:rPr>
          <w:rStyle w:val="CharStyle31"/>
          <w:color w:val="auto"/>
          <w:sz w:val="22"/>
          <w:szCs w:val="24"/>
        </w:rPr>
      </w:pPr>
      <w:r w:rsidRPr="00072BD9">
        <w:rPr>
          <w:rStyle w:val="CharStyle31"/>
          <w:sz w:val="32"/>
          <w:lang w:eastAsia="en-US"/>
        </w:rPr>
        <w:t xml:space="preserve">Select the drop down </w:t>
      </w:r>
      <w:r w:rsidR="009C5EF4" w:rsidRPr="00072BD9">
        <w:rPr>
          <w:rStyle w:val="CharStyle31"/>
          <w:sz w:val="32"/>
          <w:lang w:eastAsia="en-US"/>
        </w:rPr>
        <w:t xml:space="preserve">and </w:t>
      </w:r>
      <w:r w:rsidRPr="00072BD9">
        <w:rPr>
          <w:rStyle w:val="CharStyle31"/>
          <w:sz w:val="32"/>
          <w:lang w:eastAsia="en-US"/>
        </w:rPr>
        <w:t>choose a different resolution if desired.</w:t>
      </w:r>
    </w:p>
    <w:p w14:paraId="54990199" w14:textId="2A4D2CBB" w:rsidR="00855E13" w:rsidRPr="00072BD9" w:rsidRDefault="00855E13" w:rsidP="00855E13">
      <w:pPr>
        <w:pStyle w:val="Style30"/>
        <w:tabs>
          <w:tab w:val="left" w:pos="307"/>
        </w:tabs>
        <w:spacing w:after="160"/>
        <w:ind w:left="300"/>
        <w:rPr>
          <w:sz w:val="22"/>
          <w:szCs w:val="24"/>
        </w:rPr>
      </w:pPr>
      <w:r w:rsidRPr="00072BD9">
        <w:rPr>
          <w:noProof/>
          <w:sz w:val="22"/>
          <w:szCs w:val="24"/>
          <w:lang w:val="en-GB"/>
        </w:rPr>
        <w:drawing>
          <wp:inline distT="0" distB="0" distL="0" distR="0" wp14:anchorId="6DB9D8EC" wp14:editId="3FCA1C10">
            <wp:extent cx="6682105" cy="4231640"/>
            <wp:effectExtent l="0" t="0" r="4445" b="0"/>
            <wp:docPr id="228" name="Picture 228"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display.PNG"/>
                    <pic:cNvPicPr/>
                  </pic:nvPicPr>
                  <pic:blipFill>
                    <a:blip r:embed="rId24">
                      <a:extLst>
                        <a:ext uri="{28A0092B-C50C-407E-A947-70E740481C1C}">
                          <a14:useLocalDpi xmlns:a14="http://schemas.microsoft.com/office/drawing/2010/main" val="0"/>
                        </a:ext>
                      </a:extLst>
                    </a:blip>
                    <a:stretch>
                      <a:fillRect/>
                    </a:stretch>
                  </pic:blipFill>
                  <pic:spPr>
                    <a:xfrm>
                      <a:off x="0" y="0"/>
                      <a:ext cx="6682105" cy="4231640"/>
                    </a:xfrm>
                    <a:prstGeom prst="rect">
                      <a:avLst/>
                    </a:prstGeom>
                  </pic:spPr>
                </pic:pic>
              </a:graphicData>
            </a:graphic>
          </wp:inline>
        </w:drawing>
      </w:r>
    </w:p>
    <w:p w14:paraId="23E6C69C" w14:textId="480A0F56" w:rsidR="00D3648A" w:rsidRPr="00072BD9" w:rsidRDefault="00D3648A">
      <w:pPr>
        <w:jc w:val="center"/>
        <w:rPr>
          <w:color w:val="auto"/>
          <w:sz w:val="22"/>
          <w:lang w:eastAsia="en-GB"/>
        </w:rPr>
      </w:pPr>
    </w:p>
    <w:p w14:paraId="675E1F25" w14:textId="77777777" w:rsidR="00D3648A" w:rsidRPr="00072BD9" w:rsidRDefault="00D3648A">
      <w:pPr>
        <w:spacing w:after="99" w:line="1" w:lineRule="exact"/>
        <w:rPr>
          <w:color w:val="auto"/>
          <w:sz w:val="22"/>
          <w:lang w:eastAsia="en-GB"/>
        </w:rPr>
      </w:pPr>
    </w:p>
    <w:p w14:paraId="20DDAB6E" w14:textId="77777777" w:rsidR="00D3648A" w:rsidRPr="00072BD9" w:rsidRDefault="009C5EF4">
      <w:pPr>
        <w:pStyle w:val="Style30"/>
        <w:numPr>
          <w:ilvl w:val="0"/>
          <w:numId w:val="1"/>
        </w:numPr>
        <w:tabs>
          <w:tab w:val="left" w:pos="307"/>
        </w:tabs>
        <w:spacing w:after="480"/>
        <w:ind w:left="300" w:hanging="300"/>
        <w:rPr>
          <w:sz w:val="22"/>
          <w:szCs w:val="24"/>
        </w:rPr>
      </w:pPr>
      <w:r w:rsidRPr="00072BD9">
        <w:rPr>
          <w:rStyle w:val="CharStyle31"/>
          <w:sz w:val="32"/>
          <w:lang w:eastAsia="en-US"/>
        </w:rPr>
        <w:t xml:space="preserve">When you are satisfied with the selected resolution (you may want to experiment with different dimensions), click the </w:t>
      </w:r>
      <w:r w:rsidRPr="00072BD9">
        <w:rPr>
          <w:rStyle w:val="CharStyle31"/>
          <w:b/>
          <w:bCs/>
          <w:sz w:val="32"/>
          <w:lang w:eastAsia="en-US"/>
        </w:rPr>
        <w:t xml:space="preserve">Apply </w:t>
      </w:r>
      <w:r w:rsidRPr="00072BD9">
        <w:rPr>
          <w:rStyle w:val="CharStyle31"/>
          <w:sz w:val="32"/>
          <w:lang w:eastAsia="en-US"/>
        </w:rPr>
        <w:t>button. The resolution will change immediately but a small panel will pop up at the same time allowing you fifteen seconds to reject the resolution change if you prefer not to keep it.</w:t>
      </w:r>
    </w:p>
    <w:p w14:paraId="73065E65" w14:textId="77777777" w:rsidR="00D3648A" w:rsidRPr="00072BD9" w:rsidRDefault="009C5EF4">
      <w:pPr>
        <w:pStyle w:val="Style30"/>
        <w:spacing w:after="160"/>
        <w:ind w:left="300" w:firstLine="40"/>
        <w:rPr>
          <w:rFonts w:ascii="Times New Roman" w:hAnsi="Times New Roman" w:cs="Times New Roman"/>
          <w:sz w:val="22"/>
          <w:szCs w:val="24"/>
        </w:rPr>
      </w:pPr>
      <w:r w:rsidRPr="00072BD9">
        <w:rPr>
          <w:rStyle w:val="CharStyle31"/>
          <w:b/>
          <w:bCs/>
          <w:color w:val="283583"/>
          <w:sz w:val="32"/>
          <w:lang w:eastAsia="en-US"/>
        </w:rPr>
        <w:t xml:space="preserve">Note: </w:t>
      </w:r>
      <w:r w:rsidRPr="00072BD9">
        <w:rPr>
          <w:rStyle w:val="CharStyle31"/>
          <w:sz w:val="32"/>
          <w:lang w:eastAsia="en-US"/>
        </w:rPr>
        <w:t>All the above changes will normally be retained when you log into any University open access PC. You can use the procedures above to reverse or make further changes on any open access PC.</w:t>
      </w:r>
      <w:r w:rsidRPr="00072BD9">
        <w:rPr>
          <w:rFonts w:ascii="Times New Roman" w:hAnsi="Times New Roman" w:cs="Times New Roman"/>
          <w:sz w:val="22"/>
          <w:szCs w:val="24"/>
        </w:rPr>
        <w:br w:type="page"/>
      </w:r>
    </w:p>
    <w:p w14:paraId="566034D0" w14:textId="2528F8C9" w:rsidR="00D3648A" w:rsidRPr="00072BD9" w:rsidRDefault="009C5EF4">
      <w:pPr>
        <w:pStyle w:val="Style27"/>
        <w:keepNext/>
        <w:keepLines/>
        <w:spacing w:after="1060" w:line="290" w:lineRule="auto"/>
        <w:rPr>
          <w:rFonts w:ascii="Times New Roman" w:hAnsi="Times New Roman" w:cs="Times New Roman"/>
          <w:b w:val="0"/>
          <w:bCs w:val="0"/>
          <w:color w:val="auto"/>
          <w:sz w:val="22"/>
          <w:szCs w:val="24"/>
        </w:rPr>
      </w:pPr>
      <w:r w:rsidRPr="00072BD9">
        <w:rPr>
          <w:noProof/>
          <w:sz w:val="44"/>
          <w:lang w:val="en-GB"/>
        </w:rPr>
        <w:lastRenderedPageBreak/>
        <w:drawing>
          <wp:anchor distT="0" distB="0" distL="76200" distR="76200" simplePos="0" relativeHeight="251667456" behindDoc="1" locked="0" layoutInCell="1" allowOverlap="1" wp14:anchorId="27674F4E" wp14:editId="1321E1EC">
            <wp:simplePos x="0" y="0"/>
            <wp:positionH relativeFrom="margin">
              <wp:posOffset>4300855</wp:posOffset>
            </wp:positionH>
            <wp:positionV relativeFrom="paragraph">
              <wp:posOffset>12700</wp:posOffset>
            </wp:positionV>
            <wp:extent cx="2392680" cy="1393190"/>
            <wp:effectExtent l="0" t="0" r="7620" b="0"/>
            <wp:wrapSquare wrapText="bothSides"/>
            <wp:docPr id="217" name="Picture 17" title="A white graphic on a blue background that is the logo for Windows Ease of Access. It shows a circle with two arrows at a right 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2680" cy="1393190"/>
                    </a:xfrm>
                    <a:prstGeom prst="rect">
                      <a:avLst/>
                    </a:prstGeom>
                    <a:noFill/>
                  </pic:spPr>
                </pic:pic>
              </a:graphicData>
            </a:graphic>
            <wp14:sizeRelH relativeFrom="page">
              <wp14:pctWidth>0</wp14:pctWidth>
            </wp14:sizeRelH>
            <wp14:sizeRelV relativeFrom="page">
              <wp14:pctHeight>0</wp14:pctHeight>
            </wp14:sizeRelV>
          </wp:anchor>
        </w:drawing>
      </w:r>
      <w:bookmarkStart w:id="4" w:name="bookmark5"/>
      <w:r w:rsidRPr="00072BD9">
        <w:rPr>
          <w:rStyle w:val="CharStyle28"/>
          <w:b/>
          <w:bCs/>
          <w:sz w:val="44"/>
          <w:lang w:val="pt-BR" w:eastAsia="pt-BR"/>
        </w:rPr>
        <w:t xml:space="preserve">Windows </w:t>
      </w:r>
      <w:r w:rsidR="00855E13" w:rsidRPr="00072BD9">
        <w:rPr>
          <w:rStyle w:val="CharStyle28"/>
          <w:b/>
          <w:bCs/>
          <w:sz w:val="44"/>
          <w:lang w:val="pt-BR" w:eastAsia="pt-BR"/>
        </w:rPr>
        <w:t>10</w:t>
      </w:r>
      <w:r w:rsidRPr="00072BD9">
        <w:rPr>
          <w:rStyle w:val="CharStyle28"/>
          <w:b/>
          <w:bCs/>
          <w:sz w:val="44"/>
          <w:lang w:val="pt-BR" w:eastAsia="pt-BR"/>
        </w:rPr>
        <w:t xml:space="preserve"> </w:t>
      </w:r>
      <w:r w:rsidRPr="00072BD9">
        <w:rPr>
          <w:rStyle w:val="CharStyle28"/>
          <w:b/>
          <w:bCs/>
          <w:sz w:val="44"/>
          <w:lang w:eastAsia="en-US"/>
        </w:rPr>
        <w:t>Ease of Access Center</w:t>
      </w:r>
      <w:bookmarkEnd w:id="4"/>
    </w:p>
    <w:p w14:paraId="43D6ED99" w14:textId="5DF1142E" w:rsidR="00D3648A" w:rsidRPr="00072BD9" w:rsidRDefault="009C5EF4">
      <w:pPr>
        <w:pStyle w:val="Style30"/>
        <w:spacing w:after="180" w:line="254" w:lineRule="auto"/>
        <w:rPr>
          <w:rFonts w:ascii="Times New Roman" w:hAnsi="Times New Roman" w:cs="Times New Roman"/>
          <w:sz w:val="22"/>
          <w:szCs w:val="24"/>
        </w:rPr>
      </w:pPr>
      <w:r w:rsidRPr="00072BD9">
        <w:rPr>
          <w:rStyle w:val="CharStyle31"/>
          <w:b/>
          <w:bCs/>
          <w:sz w:val="32"/>
          <w:lang w:eastAsia="en-US"/>
        </w:rPr>
        <w:t>The</w:t>
      </w:r>
      <w:r w:rsidR="002C4917" w:rsidRPr="00072BD9">
        <w:rPr>
          <w:rStyle w:val="CharStyle31"/>
          <w:b/>
          <w:bCs/>
          <w:sz w:val="32"/>
          <w:lang w:eastAsia="en-US"/>
        </w:rPr>
        <w:t xml:space="preserve"> </w:t>
      </w:r>
      <w:r w:rsidRPr="00072BD9">
        <w:rPr>
          <w:rStyle w:val="CharStyle31"/>
          <w:b/>
          <w:bCs/>
          <w:sz w:val="32"/>
          <w:lang w:eastAsia="en-US"/>
        </w:rPr>
        <w:t xml:space="preserve">Windows </w:t>
      </w:r>
      <w:r w:rsidR="00855E13" w:rsidRPr="00072BD9">
        <w:rPr>
          <w:rStyle w:val="CharStyle31"/>
          <w:b/>
          <w:bCs/>
          <w:sz w:val="32"/>
          <w:lang w:eastAsia="en-US"/>
        </w:rPr>
        <w:t>10</w:t>
      </w:r>
      <w:r w:rsidR="002C4917" w:rsidRPr="00072BD9">
        <w:rPr>
          <w:rStyle w:val="CharStyle31"/>
          <w:b/>
          <w:bCs/>
          <w:sz w:val="32"/>
          <w:lang w:eastAsia="en-US"/>
        </w:rPr>
        <w:t xml:space="preserve"> </w:t>
      </w:r>
      <w:r w:rsidRPr="00072BD9">
        <w:rPr>
          <w:rStyle w:val="CharStyle31"/>
          <w:b/>
          <w:bCs/>
          <w:sz w:val="32"/>
          <w:lang w:eastAsia="en-US"/>
        </w:rPr>
        <w:t>Ease of Access Center provides information, common tools and links which will allow you to make changes to the computer to</w:t>
      </w:r>
      <w:r w:rsidR="002C4917" w:rsidRPr="00072BD9">
        <w:rPr>
          <w:rStyle w:val="CharStyle31"/>
          <w:b/>
          <w:bCs/>
          <w:sz w:val="32"/>
          <w:lang w:eastAsia="en-US"/>
        </w:rPr>
        <w:t xml:space="preserve"> </w:t>
      </w:r>
      <w:r w:rsidRPr="00072BD9">
        <w:rPr>
          <w:rStyle w:val="CharStyle31"/>
          <w:b/>
          <w:bCs/>
          <w:sz w:val="32"/>
          <w:lang w:eastAsia="en-US"/>
        </w:rPr>
        <w:t>suit your accessibility requirements.</w:t>
      </w:r>
    </w:p>
    <w:p w14:paraId="2765DED9" w14:textId="77777777" w:rsidR="00D3648A" w:rsidRPr="00072BD9" w:rsidRDefault="009C5EF4">
      <w:pPr>
        <w:pStyle w:val="Style30"/>
        <w:spacing w:after="40" w:line="254" w:lineRule="auto"/>
        <w:rPr>
          <w:rFonts w:ascii="Times New Roman" w:hAnsi="Times New Roman" w:cs="Times New Roman"/>
          <w:sz w:val="22"/>
          <w:szCs w:val="24"/>
        </w:rPr>
      </w:pPr>
      <w:r w:rsidRPr="00072BD9">
        <w:rPr>
          <w:rStyle w:val="CharStyle31"/>
          <w:sz w:val="32"/>
          <w:lang w:eastAsia="en-US"/>
        </w:rPr>
        <w:t>To open the Ease of Access Center,</w:t>
      </w:r>
      <w:r w:rsidR="002C4917" w:rsidRPr="00072BD9">
        <w:rPr>
          <w:rStyle w:val="CharStyle31"/>
          <w:sz w:val="32"/>
          <w:lang w:eastAsia="en-US"/>
        </w:rPr>
        <w:t xml:space="preserve"> </w:t>
      </w:r>
      <w:r w:rsidRPr="00072BD9">
        <w:rPr>
          <w:rStyle w:val="CharStyle31"/>
          <w:sz w:val="32"/>
          <w:lang w:eastAsia="en-US"/>
        </w:rPr>
        <w:t>choose:</w:t>
      </w:r>
    </w:p>
    <w:p w14:paraId="0A2303A0" w14:textId="3253A5E8" w:rsidR="00D3648A" w:rsidRPr="00072BD9" w:rsidRDefault="009C5EF4">
      <w:pPr>
        <w:pStyle w:val="Style30"/>
        <w:spacing w:after="40" w:line="262" w:lineRule="auto"/>
        <w:rPr>
          <w:rFonts w:ascii="Times New Roman" w:hAnsi="Times New Roman" w:cs="Times New Roman"/>
          <w:sz w:val="22"/>
          <w:szCs w:val="24"/>
        </w:rPr>
      </w:pPr>
      <w:r w:rsidRPr="00072BD9">
        <w:rPr>
          <w:rStyle w:val="CharStyle31"/>
          <w:b/>
          <w:bCs/>
          <w:sz w:val="32"/>
          <w:lang w:eastAsia="en-US"/>
        </w:rPr>
        <w:t xml:space="preserve">Start &gt; </w:t>
      </w:r>
      <w:r w:rsidR="000E323C" w:rsidRPr="00072BD9">
        <w:rPr>
          <w:rStyle w:val="CharStyle31"/>
          <w:b/>
          <w:bCs/>
          <w:sz w:val="32"/>
          <w:lang w:eastAsia="en-US"/>
        </w:rPr>
        <w:t>Settings</w:t>
      </w:r>
      <w:r w:rsidRPr="00072BD9">
        <w:rPr>
          <w:rStyle w:val="CharStyle31"/>
          <w:b/>
          <w:bCs/>
          <w:sz w:val="32"/>
          <w:lang w:eastAsia="en-US"/>
        </w:rPr>
        <w:t xml:space="preserve"> &gt; </w:t>
      </w:r>
      <w:r w:rsidR="00855E13" w:rsidRPr="00072BD9">
        <w:rPr>
          <w:rStyle w:val="CharStyle31"/>
          <w:b/>
          <w:bCs/>
          <w:sz w:val="32"/>
          <w:lang w:eastAsia="en-US"/>
        </w:rPr>
        <w:t xml:space="preserve">Control Panel </w:t>
      </w:r>
      <w:r w:rsidRPr="00072BD9">
        <w:rPr>
          <w:rStyle w:val="CharStyle31"/>
          <w:b/>
          <w:bCs/>
          <w:sz w:val="32"/>
          <w:lang w:eastAsia="en-US"/>
        </w:rPr>
        <w:t>&gt; Ease of Access Center</w:t>
      </w:r>
    </w:p>
    <w:p w14:paraId="7C4ECDF7" w14:textId="77777777" w:rsidR="00D3648A" w:rsidRPr="00072BD9" w:rsidRDefault="009C5EF4">
      <w:pPr>
        <w:pStyle w:val="Style30"/>
        <w:spacing w:after="40" w:line="254" w:lineRule="auto"/>
        <w:rPr>
          <w:rFonts w:ascii="Times New Roman" w:hAnsi="Times New Roman" w:cs="Times New Roman"/>
          <w:sz w:val="22"/>
          <w:szCs w:val="24"/>
        </w:rPr>
      </w:pPr>
      <w:r w:rsidRPr="00072BD9">
        <w:rPr>
          <w:rStyle w:val="CharStyle31"/>
          <w:sz w:val="32"/>
          <w:lang w:eastAsia="en-US"/>
        </w:rPr>
        <w:t>The</w:t>
      </w:r>
      <w:r w:rsidR="002C4917" w:rsidRPr="00072BD9">
        <w:rPr>
          <w:rStyle w:val="CharStyle31"/>
          <w:sz w:val="32"/>
          <w:lang w:eastAsia="en-US"/>
        </w:rPr>
        <w:t xml:space="preserve"> </w:t>
      </w:r>
      <w:r w:rsidRPr="00072BD9">
        <w:rPr>
          <w:rStyle w:val="CharStyle31"/>
          <w:sz w:val="32"/>
          <w:lang w:eastAsia="en-US"/>
        </w:rPr>
        <w:t>narration and window scanning</w:t>
      </w:r>
      <w:r w:rsidR="002C4917" w:rsidRPr="00072BD9">
        <w:rPr>
          <w:rStyle w:val="CharStyle31"/>
          <w:sz w:val="32"/>
          <w:lang w:eastAsia="en-US"/>
        </w:rPr>
        <w:t xml:space="preserve"> </w:t>
      </w:r>
      <w:r w:rsidRPr="00072BD9">
        <w:rPr>
          <w:rStyle w:val="CharStyle31"/>
          <w:sz w:val="32"/>
          <w:lang w:eastAsia="en-US"/>
        </w:rPr>
        <w:t>options are set to ‘on’ by default (the check boxes will be ticked) and, assuming the computer’s sound is enabled and you are using headphones,</w:t>
      </w:r>
      <w:r w:rsidR="002C4917" w:rsidRPr="00072BD9">
        <w:rPr>
          <w:rStyle w:val="CharStyle31"/>
          <w:sz w:val="32"/>
          <w:lang w:eastAsia="en-US"/>
        </w:rPr>
        <w:t xml:space="preserve"> </w:t>
      </w:r>
      <w:r w:rsidRPr="00072BD9">
        <w:rPr>
          <w:rStyle w:val="CharStyle31"/>
          <w:sz w:val="32"/>
          <w:lang w:eastAsia="en-US"/>
        </w:rPr>
        <w:t>you will hear the scanning narration immediately after the Ease of Access Center is</w:t>
      </w:r>
      <w:r w:rsidR="002C4917" w:rsidRPr="00072BD9">
        <w:rPr>
          <w:rStyle w:val="CharStyle31"/>
          <w:sz w:val="32"/>
          <w:lang w:eastAsia="en-US"/>
        </w:rPr>
        <w:t xml:space="preserve"> </w:t>
      </w:r>
      <w:r w:rsidRPr="00072BD9">
        <w:rPr>
          <w:rStyle w:val="CharStyle31"/>
          <w:sz w:val="32"/>
          <w:lang w:eastAsia="en-US"/>
        </w:rPr>
        <w:t>launched.</w:t>
      </w:r>
    </w:p>
    <w:p w14:paraId="76406973" w14:textId="77777777" w:rsidR="00D3648A" w:rsidRPr="00072BD9" w:rsidRDefault="009C5EF4">
      <w:pPr>
        <w:pStyle w:val="Style30"/>
        <w:spacing w:after="40" w:line="257" w:lineRule="auto"/>
        <w:rPr>
          <w:rFonts w:ascii="Times New Roman" w:hAnsi="Times New Roman" w:cs="Times New Roman"/>
          <w:sz w:val="22"/>
          <w:szCs w:val="24"/>
        </w:rPr>
      </w:pPr>
      <w:r w:rsidRPr="00072BD9">
        <w:rPr>
          <w:rStyle w:val="CharStyle31"/>
          <w:sz w:val="32"/>
          <w:lang w:eastAsia="en-US"/>
        </w:rPr>
        <w:t>Both narration and scanning can be</w:t>
      </w:r>
      <w:r w:rsidR="002C4917" w:rsidRPr="00072BD9">
        <w:rPr>
          <w:rStyle w:val="CharStyle31"/>
          <w:sz w:val="32"/>
          <w:lang w:eastAsia="en-US"/>
        </w:rPr>
        <w:t xml:space="preserve"> </w:t>
      </w:r>
      <w:r w:rsidRPr="00072BD9">
        <w:rPr>
          <w:rStyle w:val="CharStyle31"/>
          <w:sz w:val="32"/>
          <w:lang w:eastAsia="en-US"/>
        </w:rPr>
        <w:t>switched off by un-ticking the appropriate boxes in the first section of the Ease of Access Center.</w:t>
      </w:r>
    </w:p>
    <w:p w14:paraId="201A5033" w14:textId="4E352380" w:rsidR="00D3648A" w:rsidRPr="00072BD9" w:rsidRDefault="009C5EF4">
      <w:pPr>
        <w:pStyle w:val="Style30"/>
        <w:spacing w:after="40" w:line="252" w:lineRule="auto"/>
        <w:rPr>
          <w:rFonts w:ascii="Times New Roman" w:hAnsi="Times New Roman" w:cs="Times New Roman"/>
          <w:sz w:val="22"/>
          <w:szCs w:val="24"/>
        </w:rPr>
      </w:pPr>
      <w:r w:rsidRPr="00072BD9">
        <w:rPr>
          <w:noProof/>
          <w:sz w:val="32"/>
          <w:lang w:val="en-GB"/>
        </w:rPr>
        <w:drawing>
          <wp:anchor distT="25400" distB="0" distL="0" distR="0" simplePos="0" relativeHeight="251668480" behindDoc="1" locked="0" layoutInCell="1" allowOverlap="1" wp14:anchorId="415A304A" wp14:editId="4CF766B8">
            <wp:simplePos x="0" y="0"/>
            <wp:positionH relativeFrom="margin">
              <wp:posOffset>2066290</wp:posOffset>
            </wp:positionH>
            <wp:positionV relativeFrom="paragraph">
              <wp:posOffset>1337945</wp:posOffset>
            </wp:positionV>
            <wp:extent cx="2645410" cy="2551430"/>
            <wp:effectExtent l="0" t="0" r="2540" b="1270"/>
            <wp:wrapTopAndBottom/>
            <wp:docPr id="216" name="Picture 18"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5410" cy="2551430"/>
                    </a:xfrm>
                    <a:prstGeom prst="rect">
                      <a:avLst/>
                    </a:prstGeom>
                    <a:noFill/>
                  </pic:spPr>
                </pic:pic>
              </a:graphicData>
            </a:graphic>
            <wp14:sizeRelH relativeFrom="page">
              <wp14:pctWidth>0</wp14:pctWidth>
            </wp14:sizeRelH>
            <wp14:sizeRelV relativeFrom="page">
              <wp14:pctHeight>0</wp14:pctHeight>
            </wp14:sizeRelV>
          </wp:anchor>
        </w:drawing>
      </w:r>
      <w:r w:rsidRPr="00072BD9">
        <w:rPr>
          <w:rStyle w:val="CharStyle31"/>
          <w:sz w:val="32"/>
          <w:lang w:eastAsia="en-US"/>
        </w:rPr>
        <w:t>In the same section, you will find Quick Access buttons</w:t>
      </w:r>
      <w:r w:rsidR="000E323C" w:rsidRPr="00072BD9">
        <w:rPr>
          <w:rStyle w:val="CharStyle31"/>
          <w:sz w:val="32"/>
          <w:lang w:eastAsia="en-US"/>
        </w:rPr>
        <w:t xml:space="preserve"> </w:t>
      </w:r>
      <w:r w:rsidRPr="00072BD9">
        <w:rPr>
          <w:rStyle w:val="CharStyle31"/>
          <w:sz w:val="32"/>
          <w:lang w:eastAsia="en-US"/>
        </w:rPr>
        <w:t>to the most commonly used accessibility tools; Magnifier, Narrator, On</w:t>
      </w:r>
      <w:r w:rsidRPr="00072BD9">
        <w:rPr>
          <w:rStyle w:val="CharStyle31"/>
          <w:sz w:val="32"/>
          <w:lang w:eastAsia="en-US"/>
        </w:rPr>
        <w:softHyphen/>
        <w:t>screen Keyboard and High Contrast.</w:t>
      </w:r>
    </w:p>
    <w:p w14:paraId="2C836BE7" w14:textId="77777777" w:rsidR="00D3648A" w:rsidRPr="00072BD9" w:rsidRDefault="009C5EF4">
      <w:pPr>
        <w:spacing w:line="1" w:lineRule="exact"/>
        <w:rPr>
          <w:color w:val="auto"/>
          <w:sz w:val="22"/>
          <w:lang w:eastAsia="en-GB"/>
        </w:rPr>
      </w:pPr>
      <w:r w:rsidRPr="00072BD9">
        <w:rPr>
          <w:color w:val="auto"/>
          <w:sz w:val="22"/>
          <w:lang w:eastAsia="en-GB"/>
        </w:rPr>
        <w:br w:type="page"/>
      </w:r>
    </w:p>
    <w:p w14:paraId="48CF394F" w14:textId="381A91C8" w:rsidR="00D3648A" w:rsidRPr="00072BD9" w:rsidRDefault="009C5EF4">
      <w:pPr>
        <w:pStyle w:val="Style27"/>
        <w:keepNext/>
        <w:keepLines/>
        <w:pBdr>
          <w:bottom w:val="single" w:sz="4" w:space="0" w:color="auto"/>
        </w:pBdr>
        <w:spacing w:after="360"/>
        <w:rPr>
          <w:rFonts w:ascii="Times New Roman" w:hAnsi="Times New Roman" w:cs="Times New Roman"/>
          <w:b w:val="0"/>
          <w:bCs w:val="0"/>
          <w:color w:val="auto"/>
          <w:sz w:val="22"/>
          <w:szCs w:val="24"/>
        </w:rPr>
      </w:pPr>
      <w:r w:rsidRPr="00072BD9">
        <w:rPr>
          <w:noProof/>
          <w:sz w:val="44"/>
          <w:lang w:val="en-GB"/>
        </w:rPr>
        <w:lastRenderedPageBreak/>
        <w:drawing>
          <wp:anchor distT="0" distB="0" distL="88900" distR="88900" simplePos="0" relativeHeight="251669504" behindDoc="1" locked="0" layoutInCell="1" allowOverlap="1" wp14:anchorId="3BFB4F44" wp14:editId="691465DF">
            <wp:simplePos x="0" y="0"/>
            <wp:positionH relativeFrom="margin">
              <wp:posOffset>4267200</wp:posOffset>
            </wp:positionH>
            <wp:positionV relativeFrom="paragraph">
              <wp:posOffset>12700</wp:posOffset>
            </wp:positionV>
            <wp:extent cx="2389505" cy="1390015"/>
            <wp:effectExtent l="0" t="0" r="0" b="635"/>
            <wp:wrapSquare wrapText="left"/>
            <wp:docPr id="215" name="Picture 19" title="A close up image of printed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9505" cy="1390015"/>
                    </a:xfrm>
                    <a:prstGeom prst="rect">
                      <a:avLst/>
                    </a:prstGeom>
                    <a:noFill/>
                  </pic:spPr>
                </pic:pic>
              </a:graphicData>
            </a:graphic>
            <wp14:sizeRelH relativeFrom="page">
              <wp14:pctWidth>0</wp14:pctWidth>
            </wp14:sizeRelH>
            <wp14:sizeRelV relativeFrom="page">
              <wp14:pctHeight>0</wp14:pctHeight>
            </wp14:sizeRelV>
          </wp:anchor>
        </w:drawing>
      </w:r>
      <w:bookmarkStart w:id="5" w:name="bookmark7"/>
      <w:r w:rsidRPr="00072BD9">
        <w:rPr>
          <w:rStyle w:val="CharStyle28"/>
          <w:b/>
          <w:bCs/>
          <w:sz w:val="44"/>
          <w:lang w:val="da-DK" w:eastAsia="da-DK"/>
        </w:rPr>
        <w:t xml:space="preserve">Optical Character </w:t>
      </w:r>
      <w:r w:rsidRPr="00072BD9">
        <w:rPr>
          <w:rStyle w:val="CharStyle28"/>
          <w:b/>
          <w:bCs/>
          <w:sz w:val="44"/>
          <w:lang w:eastAsia="en-US"/>
        </w:rPr>
        <w:t xml:space="preserve">Recognition </w:t>
      </w:r>
      <w:r w:rsidRPr="00072BD9">
        <w:rPr>
          <w:rStyle w:val="CharStyle28"/>
          <w:b/>
          <w:bCs/>
          <w:sz w:val="44"/>
          <w:lang w:val="da-DK" w:eastAsia="da-DK"/>
        </w:rPr>
        <w:t xml:space="preserve">scanning </w:t>
      </w:r>
      <w:r w:rsidRPr="00072BD9">
        <w:rPr>
          <w:rStyle w:val="CharStyle28"/>
          <w:b/>
          <w:bCs/>
          <w:sz w:val="44"/>
          <w:lang w:eastAsia="en-US"/>
        </w:rPr>
        <w:t xml:space="preserve">with </w:t>
      </w:r>
      <w:r w:rsidRPr="00072BD9">
        <w:rPr>
          <w:rStyle w:val="CharStyle28"/>
          <w:b/>
          <w:bCs/>
          <w:sz w:val="44"/>
          <w:lang w:val="da-DK" w:eastAsia="da-DK"/>
        </w:rPr>
        <w:t>ABBYY FineReader</w:t>
      </w:r>
      <w:bookmarkEnd w:id="5"/>
      <w:r w:rsidR="00F266F4" w:rsidRPr="00072BD9">
        <w:rPr>
          <w:rStyle w:val="CharStyle28"/>
          <w:b/>
          <w:bCs/>
          <w:sz w:val="44"/>
          <w:lang w:val="da-DK" w:eastAsia="da-DK"/>
        </w:rPr>
        <w:t xml:space="preserve"> 11</w:t>
      </w:r>
    </w:p>
    <w:p w14:paraId="50D674F9" w14:textId="75D0BD85" w:rsidR="00D3648A" w:rsidRPr="00072BD9" w:rsidRDefault="009C5EF4">
      <w:pPr>
        <w:pStyle w:val="Style30"/>
        <w:spacing w:after="40" w:line="254" w:lineRule="auto"/>
        <w:jc w:val="both"/>
        <w:rPr>
          <w:rFonts w:ascii="Times New Roman" w:hAnsi="Times New Roman" w:cs="Times New Roman"/>
          <w:sz w:val="22"/>
          <w:szCs w:val="24"/>
        </w:rPr>
      </w:pPr>
      <w:r w:rsidRPr="00072BD9">
        <w:rPr>
          <w:rStyle w:val="CharStyle31"/>
          <w:b/>
          <w:bCs/>
          <w:sz w:val="32"/>
          <w:lang w:val="da-DK" w:eastAsia="da-DK"/>
        </w:rPr>
        <w:t>ABBYY FineReader</w:t>
      </w:r>
      <w:r w:rsidR="00F266F4" w:rsidRPr="00072BD9">
        <w:rPr>
          <w:rStyle w:val="CharStyle31"/>
          <w:b/>
          <w:bCs/>
          <w:sz w:val="32"/>
          <w:lang w:val="da-DK" w:eastAsia="da-DK"/>
        </w:rPr>
        <w:t xml:space="preserve"> 11</w:t>
      </w:r>
      <w:r w:rsidRPr="00072BD9">
        <w:rPr>
          <w:rStyle w:val="CharStyle31"/>
          <w:b/>
          <w:bCs/>
          <w:sz w:val="32"/>
          <w:lang w:val="da-DK" w:eastAsia="da-DK"/>
        </w:rPr>
        <w:t xml:space="preserve"> software </w:t>
      </w:r>
      <w:r w:rsidRPr="00072BD9">
        <w:rPr>
          <w:rStyle w:val="CharStyle31"/>
          <w:b/>
          <w:bCs/>
          <w:sz w:val="32"/>
          <w:lang w:eastAsia="en-US"/>
        </w:rPr>
        <w:t>converts paper and electronic documents into a variety of accessible formats,</w:t>
      </w:r>
      <w:r w:rsidR="000E323C" w:rsidRPr="00072BD9">
        <w:rPr>
          <w:rStyle w:val="CharStyle31"/>
          <w:b/>
          <w:bCs/>
          <w:sz w:val="32"/>
          <w:lang w:eastAsia="en-US"/>
        </w:rPr>
        <w:t xml:space="preserve"> </w:t>
      </w:r>
      <w:r w:rsidRPr="00072BD9">
        <w:rPr>
          <w:rStyle w:val="CharStyle31"/>
          <w:b/>
          <w:bCs/>
          <w:sz w:val="32"/>
          <w:lang w:eastAsia="en-US"/>
        </w:rPr>
        <w:t xml:space="preserve">e.g. from </w:t>
      </w:r>
      <w:r w:rsidRPr="00072BD9">
        <w:rPr>
          <w:rStyle w:val="CharStyle31"/>
          <w:b/>
          <w:bCs/>
          <w:sz w:val="32"/>
          <w:lang w:val="lt-LT" w:eastAsia="lt-LT"/>
        </w:rPr>
        <w:t>paper</w:t>
      </w:r>
      <w:r w:rsidR="000E323C" w:rsidRPr="00072BD9">
        <w:rPr>
          <w:rStyle w:val="CharStyle31"/>
          <w:b/>
          <w:bCs/>
          <w:sz w:val="32"/>
          <w:lang w:val="lt-LT" w:eastAsia="lt-LT"/>
        </w:rPr>
        <w:t xml:space="preserve"> </w:t>
      </w:r>
      <w:r w:rsidRPr="00072BD9">
        <w:rPr>
          <w:rStyle w:val="CharStyle31"/>
          <w:b/>
          <w:bCs/>
          <w:sz w:val="32"/>
          <w:lang w:val="lt-LT" w:eastAsia="lt-LT"/>
        </w:rPr>
        <w:t xml:space="preserve">to </w:t>
      </w:r>
      <w:r w:rsidRPr="00072BD9">
        <w:rPr>
          <w:rStyle w:val="CharStyle31"/>
          <w:b/>
          <w:bCs/>
          <w:sz w:val="32"/>
          <w:lang w:eastAsia="en-US"/>
        </w:rPr>
        <w:t>editable text files such Word or RTF (Rich Text Format.</w:t>
      </w:r>
    </w:p>
    <w:p w14:paraId="4E52562A" w14:textId="77777777" w:rsidR="00D3648A" w:rsidRPr="00072BD9" w:rsidRDefault="009C5EF4">
      <w:pPr>
        <w:pStyle w:val="Style30"/>
        <w:spacing w:after="180" w:line="252" w:lineRule="auto"/>
        <w:jc w:val="both"/>
        <w:rPr>
          <w:rFonts w:ascii="Times New Roman" w:hAnsi="Times New Roman" w:cs="Times New Roman"/>
          <w:sz w:val="22"/>
          <w:szCs w:val="24"/>
        </w:rPr>
      </w:pPr>
      <w:r w:rsidRPr="00072BD9">
        <w:rPr>
          <w:rStyle w:val="CharStyle31"/>
          <w:b/>
          <w:bCs/>
          <w:sz w:val="32"/>
          <w:lang w:eastAsia="en-US"/>
        </w:rPr>
        <w:t>The following explains how you can use the program to scan a paper document, correct</w:t>
      </w:r>
      <w:r w:rsidR="000E323C" w:rsidRPr="00072BD9">
        <w:rPr>
          <w:rStyle w:val="CharStyle31"/>
          <w:b/>
          <w:bCs/>
          <w:sz w:val="32"/>
          <w:lang w:eastAsia="en-US"/>
        </w:rPr>
        <w:t xml:space="preserve"> </w:t>
      </w:r>
      <w:r w:rsidRPr="00072BD9">
        <w:rPr>
          <w:rStyle w:val="CharStyle31"/>
          <w:b/>
          <w:bCs/>
          <w:sz w:val="32"/>
          <w:lang w:eastAsia="en-US"/>
        </w:rPr>
        <w:t>it using FineReader’s in-built OCR (Optical Character Recognition) and proofreading tools, and then save it as a Word file.</w:t>
      </w:r>
    </w:p>
    <w:p w14:paraId="47C05DB4" w14:textId="04652887" w:rsidR="00D3648A" w:rsidRPr="00072BD9" w:rsidRDefault="009C5EF4">
      <w:pPr>
        <w:pStyle w:val="Style30"/>
        <w:spacing w:after="40" w:line="254" w:lineRule="auto"/>
        <w:jc w:val="both"/>
        <w:rPr>
          <w:rFonts w:ascii="Times New Roman" w:hAnsi="Times New Roman" w:cs="Times New Roman"/>
          <w:sz w:val="22"/>
          <w:szCs w:val="24"/>
        </w:rPr>
      </w:pPr>
      <w:r w:rsidRPr="00072BD9">
        <w:rPr>
          <w:noProof/>
          <w:sz w:val="32"/>
          <w:lang w:val="en-GB"/>
        </w:rPr>
        <w:drawing>
          <wp:anchor distT="0" distB="0" distL="101600" distR="101600" simplePos="0" relativeHeight="251670528" behindDoc="1" locked="0" layoutInCell="1" allowOverlap="1" wp14:anchorId="331CA903" wp14:editId="72EDCFFE">
            <wp:simplePos x="0" y="0"/>
            <wp:positionH relativeFrom="margin">
              <wp:posOffset>3161030</wp:posOffset>
            </wp:positionH>
            <wp:positionV relativeFrom="paragraph">
              <wp:posOffset>177800</wp:posOffset>
            </wp:positionV>
            <wp:extent cx="3520440" cy="2651760"/>
            <wp:effectExtent l="0" t="0" r="3810" b="0"/>
            <wp:wrapSquare wrapText="bothSides"/>
            <wp:docPr id="214" name="Picture 20" title="a photograph of a scanner with a document in the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0440" cy="2651760"/>
                    </a:xfrm>
                    <a:prstGeom prst="rect">
                      <a:avLst/>
                    </a:prstGeom>
                    <a:noFill/>
                  </pic:spPr>
                </pic:pic>
              </a:graphicData>
            </a:graphic>
            <wp14:sizeRelH relativeFrom="page">
              <wp14:pctWidth>0</wp14:pctWidth>
            </wp14:sizeRelH>
            <wp14:sizeRelV relativeFrom="page">
              <wp14:pctHeight>0</wp14:pctHeight>
            </wp14:sizeRelV>
          </wp:anchor>
        </w:drawing>
      </w:r>
      <w:r w:rsidRPr="00072BD9">
        <w:rPr>
          <w:rStyle w:val="CharStyle31"/>
          <w:sz w:val="32"/>
          <w:lang w:eastAsia="en-US"/>
        </w:rPr>
        <w:t>Make sure the scanner is switched on and connected to the PC.</w:t>
      </w:r>
    </w:p>
    <w:p w14:paraId="39D79111" w14:textId="77777777" w:rsidR="00D3648A" w:rsidRPr="00072BD9" w:rsidRDefault="009C5EF4" w:rsidP="000E323C">
      <w:pPr>
        <w:pStyle w:val="Style30"/>
        <w:spacing w:after="40" w:line="254" w:lineRule="auto"/>
        <w:rPr>
          <w:rFonts w:ascii="Times New Roman" w:hAnsi="Times New Roman" w:cs="Times New Roman"/>
          <w:sz w:val="22"/>
          <w:szCs w:val="24"/>
        </w:rPr>
      </w:pPr>
      <w:r w:rsidRPr="00072BD9">
        <w:rPr>
          <w:rStyle w:val="CharStyle31"/>
          <w:sz w:val="32"/>
          <w:lang w:eastAsia="en-US"/>
        </w:rPr>
        <w:t>Place</w:t>
      </w:r>
      <w:r w:rsidR="000E323C" w:rsidRPr="00072BD9">
        <w:rPr>
          <w:rStyle w:val="CharStyle31"/>
          <w:sz w:val="32"/>
          <w:lang w:eastAsia="en-US"/>
        </w:rPr>
        <w:t xml:space="preserve"> the document or image you wish </w:t>
      </w:r>
      <w:r w:rsidRPr="00072BD9">
        <w:rPr>
          <w:rStyle w:val="CharStyle31"/>
          <w:sz w:val="32"/>
          <w:lang w:eastAsia="en-US"/>
        </w:rPr>
        <w:t>to scan in the scanner.</w:t>
      </w:r>
    </w:p>
    <w:p w14:paraId="1DE50861" w14:textId="77777777" w:rsidR="00D3648A" w:rsidRPr="00072BD9" w:rsidRDefault="009C5EF4" w:rsidP="000E323C">
      <w:pPr>
        <w:pStyle w:val="Style30"/>
        <w:spacing w:after="40" w:line="252" w:lineRule="auto"/>
        <w:rPr>
          <w:rFonts w:ascii="Times New Roman" w:hAnsi="Times New Roman" w:cs="Times New Roman"/>
          <w:sz w:val="22"/>
          <w:szCs w:val="24"/>
        </w:rPr>
      </w:pPr>
      <w:r w:rsidRPr="00072BD9">
        <w:rPr>
          <w:rStyle w:val="CharStyle31"/>
          <w:sz w:val="32"/>
          <w:lang w:eastAsia="en-US"/>
        </w:rPr>
        <w:t>When scanning multiple documents with a scanner which has a document feeder (see image right), place the documents face up in</w:t>
      </w:r>
      <w:r w:rsidR="000E323C" w:rsidRPr="00072BD9">
        <w:rPr>
          <w:rStyle w:val="CharStyle31"/>
          <w:sz w:val="32"/>
          <w:lang w:eastAsia="en-US"/>
        </w:rPr>
        <w:t xml:space="preserve"> </w:t>
      </w:r>
      <w:r w:rsidRPr="00072BD9">
        <w:rPr>
          <w:rStyle w:val="CharStyle31"/>
          <w:sz w:val="32"/>
          <w:lang w:eastAsia="en-US"/>
        </w:rPr>
        <w:t>the feeder.</w:t>
      </w:r>
    </w:p>
    <w:p w14:paraId="767F247C" w14:textId="77777777" w:rsidR="00D3648A" w:rsidRPr="00072BD9" w:rsidRDefault="009C5EF4">
      <w:pPr>
        <w:pStyle w:val="Style30"/>
        <w:spacing w:after="40" w:line="262" w:lineRule="auto"/>
        <w:rPr>
          <w:rFonts w:ascii="Times New Roman" w:hAnsi="Times New Roman" w:cs="Times New Roman"/>
          <w:sz w:val="22"/>
          <w:szCs w:val="24"/>
        </w:rPr>
      </w:pPr>
      <w:r w:rsidRPr="00072BD9">
        <w:rPr>
          <w:rStyle w:val="CharStyle31"/>
          <w:sz w:val="32"/>
          <w:lang w:eastAsia="en-US"/>
        </w:rPr>
        <w:t>When scanning images, place them face down on the scanner’s glass surface.</w:t>
      </w:r>
    </w:p>
    <w:p w14:paraId="06A7B28B" w14:textId="77777777" w:rsidR="00D3648A" w:rsidRPr="00072BD9" w:rsidRDefault="009C5EF4">
      <w:pPr>
        <w:pStyle w:val="Style30"/>
        <w:spacing w:after="40"/>
        <w:ind w:left="320" w:firstLine="20"/>
        <w:rPr>
          <w:rFonts w:ascii="Times New Roman" w:hAnsi="Times New Roman" w:cs="Times New Roman"/>
          <w:sz w:val="22"/>
          <w:szCs w:val="24"/>
        </w:rPr>
        <w:sectPr w:rsidR="00D3648A" w:rsidRPr="00072BD9">
          <w:footerReference w:type="even" r:id="rId29"/>
          <w:footerReference w:type="default" r:id="rId30"/>
          <w:pgSz w:w="11909" w:h="16838"/>
          <w:pgMar w:top="362" w:right="716" w:bottom="579" w:left="670" w:header="0" w:footer="3" w:gutter="0"/>
          <w:cols w:space="720"/>
          <w:noEndnote/>
          <w:docGrid w:linePitch="360"/>
        </w:sectPr>
      </w:pPr>
      <w:r w:rsidRPr="00072BD9">
        <w:rPr>
          <w:rStyle w:val="CharStyle31"/>
          <w:b/>
          <w:bCs/>
          <w:color w:val="283583"/>
          <w:sz w:val="32"/>
          <w:lang w:eastAsia="en-US"/>
        </w:rPr>
        <w:t xml:space="preserve">Note: </w:t>
      </w:r>
      <w:r w:rsidRPr="00072BD9">
        <w:rPr>
          <w:rStyle w:val="CharStyle31"/>
          <w:sz w:val="32"/>
          <w:lang w:eastAsia="en-US"/>
        </w:rPr>
        <w:t>You can use ABBYY with a scanner</w:t>
      </w:r>
      <w:r w:rsidR="000E323C" w:rsidRPr="00072BD9">
        <w:rPr>
          <w:rStyle w:val="CharStyle31"/>
          <w:sz w:val="32"/>
          <w:lang w:eastAsia="en-US"/>
        </w:rPr>
        <w:t xml:space="preserve"> </w:t>
      </w:r>
      <w:r w:rsidRPr="00072BD9">
        <w:rPr>
          <w:rStyle w:val="CharStyle31"/>
          <w:sz w:val="32"/>
          <w:lang w:eastAsia="en-US"/>
        </w:rPr>
        <w:t>which has no document feeder but multiple document scanning</w:t>
      </w:r>
      <w:r w:rsidR="000E323C" w:rsidRPr="00072BD9">
        <w:rPr>
          <w:rStyle w:val="CharStyle31"/>
          <w:sz w:val="32"/>
          <w:lang w:eastAsia="en-US"/>
        </w:rPr>
        <w:t xml:space="preserve"> </w:t>
      </w:r>
      <w:r w:rsidRPr="00072BD9">
        <w:rPr>
          <w:rStyle w:val="CharStyle31"/>
          <w:sz w:val="32"/>
          <w:lang w:eastAsia="en-US"/>
        </w:rPr>
        <w:t xml:space="preserve">will take longer. If you </w:t>
      </w:r>
      <w:r w:rsidRPr="00072BD9">
        <w:rPr>
          <w:rStyle w:val="CharStyle31"/>
          <w:sz w:val="32"/>
          <w:lang w:val="pt-BR" w:eastAsia="pt-BR"/>
        </w:rPr>
        <w:t xml:space="preserve">prefera </w:t>
      </w:r>
      <w:r w:rsidRPr="00072BD9">
        <w:rPr>
          <w:rStyle w:val="CharStyle31"/>
          <w:sz w:val="32"/>
          <w:lang w:eastAsia="en-US"/>
        </w:rPr>
        <w:t>scanner with</w:t>
      </w:r>
      <w:r w:rsidR="000E323C" w:rsidRPr="00072BD9">
        <w:rPr>
          <w:rStyle w:val="CharStyle31"/>
          <w:sz w:val="32"/>
          <w:lang w:eastAsia="en-US"/>
        </w:rPr>
        <w:t xml:space="preserve"> </w:t>
      </w:r>
      <w:r w:rsidRPr="00072BD9">
        <w:rPr>
          <w:rStyle w:val="CharStyle31"/>
          <w:sz w:val="32"/>
          <w:lang w:eastAsia="en-US"/>
        </w:rPr>
        <w:t>a document feeder, see the Accessible PC location information at the end of this guide. Please be aware that some of these scanners are</w:t>
      </w:r>
      <w:r w:rsidR="000E323C" w:rsidRPr="00072BD9">
        <w:rPr>
          <w:rStyle w:val="CharStyle31"/>
          <w:sz w:val="32"/>
          <w:lang w:eastAsia="en-US"/>
        </w:rPr>
        <w:t xml:space="preserve"> </w:t>
      </w:r>
      <w:r w:rsidRPr="00072BD9">
        <w:rPr>
          <w:rStyle w:val="CharStyle31"/>
          <w:sz w:val="32"/>
          <w:lang w:eastAsia="en-US"/>
        </w:rPr>
        <w:t>located in Accessible Study Rooms and only</w:t>
      </w:r>
      <w:r w:rsidR="000E323C" w:rsidRPr="00072BD9">
        <w:rPr>
          <w:rStyle w:val="CharStyle31"/>
          <w:sz w:val="32"/>
          <w:lang w:eastAsia="en-US"/>
        </w:rPr>
        <w:t xml:space="preserve"> </w:t>
      </w:r>
      <w:r w:rsidRPr="00072BD9">
        <w:rPr>
          <w:rStyle w:val="CharStyle31"/>
          <w:sz w:val="32"/>
          <w:lang w:eastAsia="en-US"/>
        </w:rPr>
        <w:t>available to key-holders.</w:t>
      </w:r>
    </w:p>
    <w:p w14:paraId="6A793DF5" w14:textId="77777777" w:rsidR="00D3648A" w:rsidRPr="00072BD9" w:rsidRDefault="009C5EF4" w:rsidP="0037062C">
      <w:pPr>
        <w:pStyle w:val="Style30"/>
        <w:spacing w:after="0"/>
        <w:rPr>
          <w:rFonts w:ascii="Times New Roman" w:hAnsi="Times New Roman" w:cs="Times New Roman"/>
          <w:sz w:val="22"/>
          <w:szCs w:val="24"/>
        </w:rPr>
      </w:pPr>
      <w:r w:rsidRPr="00072BD9">
        <w:rPr>
          <w:rStyle w:val="CharStyle31"/>
          <w:sz w:val="32"/>
          <w:lang w:eastAsia="en-US"/>
        </w:rPr>
        <w:lastRenderedPageBreak/>
        <w:t xml:space="preserve">Select </w:t>
      </w:r>
      <w:r w:rsidRPr="00072BD9">
        <w:rPr>
          <w:rStyle w:val="CharStyle31"/>
          <w:b/>
          <w:bCs/>
          <w:sz w:val="32"/>
          <w:lang w:eastAsia="en-US"/>
        </w:rPr>
        <w:t>Start &gt; All Programs &gt; ABBYY FineReader 11 &gt; ABBYY</w:t>
      </w:r>
      <w:r w:rsidR="0037062C" w:rsidRPr="00072BD9">
        <w:rPr>
          <w:rStyle w:val="CharStyle31"/>
          <w:b/>
          <w:bCs/>
          <w:sz w:val="32"/>
          <w:lang w:eastAsia="en-US"/>
        </w:rPr>
        <w:t xml:space="preserve"> </w:t>
      </w:r>
      <w:r w:rsidRPr="00072BD9">
        <w:rPr>
          <w:rStyle w:val="CharStyle31"/>
          <w:b/>
          <w:bCs/>
          <w:sz w:val="32"/>
          <w:lang w:eastAsia="en-US"/>
        </w:rPr>
        <w:t>FineReader 11.</w:t>
      </w:r>
    </w:p>
    <w:p w14:paraId="484ADA70" w14:textId="77777777" w:rsidR="00D3648A" w:rsidRPr="00072BD9" w:rsidRDefault="009C5EF4">
      <w:pPr>
        <w:pStyle w:val="Style30"/>
        <w:spacing w:after="160"/>
        <w:rPr>
          <w:rFonts w:ascii="Times New Roman" w:hAnsi="Times New Roman" w:cs="Times New Roman"/>
          <w:sz w:val="22"/>
          <w:szCs w:val="24"/>
        </w:rPr>
      </w:pPr>
      <w:r w:rsidRPr="00072BD9">
        <w:rPr>
          <w:rStyle w:val="CharStyle31"/>
          <w:sz w:val="32"/>
          <w:lang w:eastAsia="en-US"/>
        </w:rPr>
        <w:t xml:space="preserve">If the FineReader license agreement appears when the programme starts, click </w:t>
      </w:r>
      <w:r w:rsidRPr="00072BD9">
        <w:rPr>
          <w:rStyle w:val="CharStyle31"/>
          <w:b/>
          <w:bCs/>
          <w:sz w:val="32"/>
          <w:lang w:eastAsia="en-US"/>
        </w:rPr>
        <w:t xml:space="preserve">Accept </w:t>
      </w:r>
      <w:r w:rsidR="000E323C" w:rsidRPr="00072BD9">
        <w:rPr>
          <w:rStyle w:val="CharStyle31"/>
          <w:sz w:val="32"/>
          <w:lang w:eastAsia="en-US"/>
        </w:rPr>
        <w:t>to</w:t>
      </w:r>
      <w:r w:rsidRPr="00072BD9">
        <w:rPr>
          <w:rStyle w:val="CharStyle31"/>
          <w:sz w:val="32"/>
          <w:lang w:eastAsia="en-US"/>
        </w:rPr>
        <w:t xml:space="preserve"> close it and continue.</w:t>
      </w:r>
    </w:p>
    <w:p w14:paraId="7AAACCE1" w14:textId="497A549C" w:rsidR="00D3648A" w:rsidRPr="00072BD9" w:rsidRDefault="009C5EF4">
      <w:pPr>
        <w:jc w:val="center"/>
        <w:rPr>
          <w:color w:val="auto"/>
          <w:sz w:val="22"/>
          <w:lang w:eastAsia="en-GB"/>
        </w:rPr>
      </w:pPr>
      <w:r w:rsidRPr="00072BD9">
        <w:rPr>
          <w:noProof/>
          <w:color w:val="auto"/>
          <w:sz w:val="22"/>
          <w:lang w:val="en-GB" w:eastAsia="en-GB"/>
        </w:rPr>
        <w:drawing>
          <wp:inline distT="0" distB="0" distL="0" distR="0" wp14:anchorId="6D8CB29A" wp14:editId="533A5A40">
            <wp:extent cx="2095500" cy="1619250"/>
            <wp:effectExtent l="0" t="0" r="0" b="0"/>
            <wp:docPr id="52" name="Picture 3"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1619250"/>
                    </a:xfrm>
                    <a:prstGeom prst="rect">
                      <a:avLst/>
                    </a:prstGeom>
                    <a:noFill/>
                    <a:ln>
                      <a:noFill/>
                    </a:ln>
                  </pic:spPr>
                </pic:pic>
              </a:graphicData>
            </a:graphic>
          </wp:inline>
        </w:drawing>
      </w:r>
    </w:p>
    <w:p w14:paraId="0582DDE9" w14:textId="77777777" w:rsidR="00D3648A" w:rsidRPr="00072BD9" w:rsidRDefault="00D3648A">
      <w:pPr>
        <w:spacing w:after="99" w:line="1" w:lineRule="exact"/>
        <w:rPr>
          <w:color w:val="auto"/>
          <w:sz w:val="22"/>
          <w:lang w:eastAsia="en-GB"/>
        </w:rPr>
      </w:pPr>
    </w:p>
    <w:p w14:paraId="0887E507" w14:textId="77777777" w:rsidR="00D3648A" w:rsidRPr="00072BD9" w:rsidRDefault="009C5EF4">
      <w:pPr>
        <w:pStyle w:val="Style30"/>
        <w:rPr>
          <w:rFonts w:ascii="Times New Roman" w:hAnsi="Times New Roman" w:cs="Times New Roman"/>
          <w:sz w:val="22"/>
          <w:szCs w:val="24"/>
        </w:rPr>
      </w:pPr>
      <w:r w:rsidRPr="00072BD9">
        <w:rPr>
          <w:rStyle w:val="CharStyle31"/>
          <w:sz w:val="32"/>
          <w:lang w:eastAsia="en-US"/>
        </w:rPr>
        <w:t>The ABBYY Welcome screen window will now open.</w:t>
      </w:r>
    </w:p>
    <w:p w14:paraId="6069E58E" w14:textId="77777777" w:rsidR="00D3648A" w:rsidRPr="00072BD9" w:rsidRDefault="009C5EF4">
      <w:pPr>
        <w:pStyle w:val="Style30"/>
        <w:rPr>
          <w:rFonts w:ascii="Times New Roman" w:hAnsi="Times New Roman" w:cs="Times New Roman"/>
          <w:sz w:val="22"/>
          <w:szCs w:val="24"/>
        </w:rPr>
      </w:pPr>
      <w:r w:rsidRPr="00072BD9">
        <w:rPr>
          <w:rStyle w:val="CharStyle31"/>
          <w:sz w:val="32"/>
          <w:lang w:eastAsia="en-US"/>
        </w:rPr>
        <w:t>Select your preferred scanning task, e.g. Scan to Microsoft Word.</w:t>
      </w:r>
    </w:p>
    <w:p w14:paraId="59985246" w14:textId="51CA963E" w:rsidR="00D3648A" w:rsidRPr="00072BD9" w:rsidRDefault="009C5EF4" w:rsidP="0010786E">
      <w:pPr>
        <w:jc w:val="center"/>
        <w:rPr>
          <w:color w:val="auto"/>
          <w:sz w:val="22"/>
          <w:lang w:eastAsia="en-GB"/>
        </w:rPr>
      </w:pPr>
      <w:r w:rsidRPr="00072BD9">
        <w:rPr>
          <w:noProof/>
          <w:color w:val="auto"/>
          <w:sz w:val="22"/>
          <w:lang w:val="en-GB" w:eastAsia="en-GB"/>
        </w:rPr>
        <w:drawing>
          <wp:inline distT="0" distB="0" distL="0" distR="0" wp14:anchorId="49ACA7F8" wp14:editId="03296446">
            <wp:extent cx="2847975" cy="2152650"/>
            <wp:effectExtent l="0" t="0" r="9525" b="0"/>
            <wp:docPr id="51" name="Picture 20"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nder23\OneDrive - University of Edinburgh\accessibility pc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7975" cy="2152650"/>
                    </a:xfrm>
                    <a:prstGeom prst="rect">
                      <a:avLst/>
                    </a:prstGeom>
                    <a:noFill/>
                    <a:ln>
                      <a:noFill/>
                    </a:ln>
                  </pic:spPr>
                </pic:pic>
              </a:graphicData>
            </a:graphic>
          </wp:inline>
        </w:drawing>
      </w:r>
    </w:p>
    <w:p w14:paraId="43993187" w14:textId="4D26A15A" w:rsidR="00D3648A" w:rsidRPr="00072BD9" w:rsidRDefault="009C5EF4">
      <w:pPr>
        <w:spacing w:line="1" w:lineRule="exact"/>
        <w:rPr>
          <w:color w:val="auto"/>
          <w:sz w:val="22"/>
          <w:lang w:eastAsia="en-GB"/>
        </w:rPr>
      </w:pPr>
      <w:r w:rsidRPr="00072BD9">
        <w:rPr>
          <w:noProof/>
          <w:sz w:val="22"/>
          <w:lang w:val="en-GB" w:eastAsia="en-GB"/>
        </w:rPr>
        <mc:AlternateContent>
          <mc:Choice Requires="wps">
            <w:drawing>
              <wp:anchor distT="0" distB="0" distL="2151380" distR="4267200" simplePos="0" relativeHeight="251671552" behindDoc="0" locked="0" layoutInCell="1" allowOverlap="1" wp14:anchorId="7FB4AFD4" wp14:editId="47ACD9A6">
                <wp:simplePos x="0" y="0"/>
                <wp:positionH relativeFrom="column">
                  <wp:posOffset>3172460</wp:posOffset>
                </wp:positionH>
                <wp:positionV relativeFrom="paragraph">
                  <wp:posOffset>631190</wp:posOffset>
                </wp:positionV>
                <wp:extent cx="219710" cy="106680"/>
                <wp:effectExtent l="3175" t="0" r="0" b="0"/>
                <wp:wrapTopAndBottom/>
                <wp:docPr id="2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C77E0" w14:textId="77777777" w:rsidR="00072BD9" w:rsidRDefault="00072BD9">
                            <w:pPr>
                              <w:pStyle w:val="Style14"/>
                              <w:jc w:val="center"/>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4AFD4" id="Text Box 27" o:spid="_x0000_s1033" type="#_x0000_t202" style="position:absolute;margin-left:249.8pt;margin-top:49.7pt;width:17.3pt;height:8.4pt;z-index:251671552;visibility:visible;mso-wrap-style:square;mso-width-percent:0;mso-height-percent:0;mso-wrap-distance-left:169.4pt;mso-wrap-distance-top:0;mso-wrap-distance-right:33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pjsgIAALI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" filled="f" stroked="f">
                <v:textbox inset="0,0,0,0">
                  <w:txbxContent>
                    <w:p w14:paraId="382C77E0" w14:textId="77777777" w:rsidR="00072BD9" w:rsidRDefault="00072BD9">
                      <w:pPr>
                        <w:pStyle w:val="Style14"/>
                        <w:jc w:val="center"/>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2151380" distR="4310380" simplePos="0" relativeHeight="251672576" behindDoc="0" locked="0" layoutInCell="1" allowOverlap="1" wp14:anchorId="51CA56F2" wp14:editId="3190445C">
                <wp:simplePos x="0" y="0"/>
                <wp:positionH relativeFrom="column">
                  <wp:posOffset>3888740</wp:posOffset>
                </wp:positionH>
                <wp:positionV relativeFrom="paragraph">
                  <wp:posOffset>631190</wp:posOffset>
                </wp:positionV>
                <wp:extent cx="176530" cy="94615"/>
                <wp:effectExtent l="0" t="0" r="0" b="1270"/>
                <wp:wrapTopAndBottom/>
                <wp:docPr id="21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625AC"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A56F2" id="Text Box 28" o:spid="_x0000_s1034" type="#_x0000_t202" style="position:absolute;margin-left:306.2pt;margin-top:49.7pt;width:13.9pt;height:7.45pt;z-index:251672576;visibility:visible;mso-wrap-style:square;mso-width-percent:0;mso-height-percent:0;mso-wrap-distance-left:169.4pt;mso-wrap-distance-top:0;mso-wrap-distance-right:339.4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TxerwIAALE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" filled="f" stroked="f">
                <v:textbox inset="0,0,0,0">
                  <w:txbxContent>
                    <w:p w14:paraId="15E625AC"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2151380" distR="4343400" simplePos="0" relativeHeight="251673600" behindDoc="0" locked="0" layoutInCell="1" allowOverlap="1" wp14:anchorId="5A76505D" wp14:editId="2F23BC3A">
                <wp:simplePos x="0" y="0"/>
                <wp:positionH relativeFrom="column">
                  <wp:posOffset>3617595</wp:posOffset>
                </wp:positionH>
                <wp:positionV relativeFrom="paragraph">
                  <wp:posOffset>978535</wp:posOffset>
                </wp:positionV>
                <wp:extent cx="143510" cy="91440"/>
                <wp:effectExtent l="635" t="3810" r="0" b="0"/>
                <wp:wrapTopAndBottom/>
                <wp:docPr id="2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0061A"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6505D" id="Text Box 29" o:spid="_x0000_s1035" type="#_x0000_t202" style="position:absolute;margin-left:284.85pt;margin-top:77.05pt;width:11.3pt;height:7.2pt;z-index:251673600;visibility:visible;mso-wrap-style:square;mso-width-percent:0;mso-height-percent:0;mso-wrap-distance-left:169.4pt;mso-wrap-distance-top:0;mso-wrap-distance-right:34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" filled="f" stroked="f">
                <v:textbox inset="0,0,0,0">
                  <w:txbxContent>
                    <w:p w14:paraId="67E0061A"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2151380" distR="4297680" simplePos="0" relativeHeight="251674624" behindDoc="0" locked="0" layoutInCell="1" allowOverlap="1" wp14:anchorId="07F5E072" wp14:editId="4AB4B48D">
                <wp:simplePos x="0" y="0"/>
                <wp:positionH relativeFrom="column">
                  <wp:posOffset>3059430</wp:posOffset>
                </wp:positionH>
                <wp:positionV relativeFrom="paragraph">
                  <wp:posOffset>1151890</wp:posOffset>
                </wp:positionV>
                <wp:extent cx="189230" cy="91440"/>
                <wp:effectExtent l="4445" t="0" r="0" b="0"/>
                <wp:wrapTopAndBottom/>
                <wp:docPr id="2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705B9"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5E072" id="Text Box 30" o:spid="_x0000_s1036" type="#_x0000_t202" style="position:absolute;margin-left:240.9pt;margin-top:90.7pt;width:14.9pt;height:7.2pt;z-index:251674624;visibility:visible;mso-wrap-style:square;mso-width-percent:0;mso-height-percent:0;mso-wrap-distance-left:169.4pt;mso-wrap-distance-top:0;mso-wrap-distance-right:338.4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" filled="f" stroked="f">
                <v:textbox inset="0,0,0,0">
                  <w:txbxContent>
                    <w:p w14:paraId="5BB705B9"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2151380" distR="3992880" simplePos="0" relativeHeight="251676672" behindDoc="0" locked="0" layoutInCell="1" allowOverlap="1" wp14:anchorId="7EB03506" wp14:editId="670B3F8B">
                <wp:simplePos x="0" y="0"/>
                <wp:positionH relativeFrom="column">
                  <wp:posOffset>3211830</wp:posOffset>
                </wp:positionH>
                <wp:positionV relativeFrom="paragraph">
                  <wp:posOffset>801370</wp:posOffset>
                </wp:positionV>
                <wp:extent cx="494030" cy="106680"/>
                <wp:effectExtent l="4445" t="0" r="0" b="0"/>
                <wp:wrapTopAndBottom/>
                <wp:docPr id="20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00D8C" w14:textId="77777777" w:rsidR="00072BD9" w:rsidRDefault="00072BD9">
                            <w:pPr>
                              <w:pStyle w:val="Style14"/>
                              <w:jc w:val="center"/>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03506" id="Text Box 32" o:spid="_x0000_s1037" type="#_x0000_t202" style="position:absolute;margin-left:252.9pt;margin-top:63.1pt;width:38.9pt;height:8.4pt;z-index:251676672;visibility:visible;mso-wrap-style:square;mso-width-percent:0;mso-height-percent:0;mso-wrap-distance-left:169.4pt;mso-wrap-distance-top:0;mso-wrap-distance-right:314.4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" filled="f" stroked="f">
                <v:textbox inset="0,0,0,0">
                  <w:txbxContent>
                    <w:p w14:paraId="6AB00D8C" w14:textId="77777777" w:rsidR="00072BD9" w:rsidRDefault="00072BD9">
                      <w:pPr>
                        <w:pStyle w:val="Style14"/>
                        <w:jc w:val="center"/>
                        <w:rPr>
                          <w:rFonts w:ascii="Times New Roman" w:hAnsi="Times New Roman" w:cs="Times New Roman"/>
                          <w:b w:val="0"/>
                          <w:bCs w:val="0"/>
                          <w:color w:val="auto"/>
                          <w:sz w:val="24"/>
                          <w:szCs w:val="24"/>
                        </w:rPr>
                      </w:pPr>
                    </w:p>
                  </w:txbxContent>
                </v:textbox>
                <w10:wrap type="topAndBottom"/>
              </v:shape>
            </w:pict>
          </mc:Fallback>
        </mc:AlternateContent>
      </w:r>
    </w:p>
    <w:p w14:paraId="670DE9AC" w14:textId="77777777" w:rsidR="00D3648A" w:rsidRPr="00072BD9" w:rsidRDefault="009C5EF4" w:rsidP="0010786E">
      <w:pPr>
        <w:pStyle w:val="Style30"/>
        <w:spacing w:after="200"/>
        <w:jc w:val="center"/>
        <w:rPr>
          <w:sz w:val="32"/>
        </w:rPr>
      </w:pPr>
      <w:r w:rsidRPr="00072BD9">
        <w:rPr>
          <w:rStyle w:val="CharStyle31"/>
          <w:sz w:val="32"/>
          <w:lang w:eastAsia="en-US"/>
        </w:rPr>
        <w:t xml:space="preserve">Click </w:t>
      </w:r>
      <w:r w:rsidRPr="00072BD9">
        <w:rPr>
          <w:rStyle w:val="CharStyle31"/>
          <w:b/>
          <w:bCs/>
          <w:sz w:val="32"/>
          <w:lang w:eastAsia="en-US"/>
        </w:rPr>
        <w:t xml:space="preserve">OK </w:t>
      </w:r>
      <w:r w:rsidRPr="00072BD9">
        <w:rPr>
          <w:rStyle w:val="CharStyle31"/>
          <w:sz w:val="32"/>
          <w:lang w:eastAsia="en-US"/>
        </w:rPr>
        <w:t>to confirm the scanner model.</w:t>
      </w:r>
    </w:p>
    <w:p w14:paraId="1BCA5F53" w14:textId="1FA74209" w:rsidR="0010786E" w:rsidRPr="00072BD9" w:rsidRDefault="009C5EF4" w:rsidP="0010786E">
      <w:pPr>
        <w:rPr>
          <w:color w:val="auto"/>
          <w:sz w:val="22"/>
          <w:lang w:eastAsia="en-GB"/>
        </w:rPr>
      </w:pPr>
      <w:r w:rsidRPr="00072BD9">
        <w:rPr>
          <w:noProof/>
          <w:sz w:val="22"/>
          <w:lang w:val="en-GB" w:eastAsia="en-GB"/>
        </w:rPr>
        <w:drawing>
          <wp:anchor distT="0" distB="0" distL="114300" distR="114300" simplePos="0" relativeHeight="251805696" behindDoc="1" locked="0" layoutInCell="1" allowOverlap="1" wp14:anchorId="48EF2F8D" wp14:editId="3D5F66EC">
            <wp:simplePos x="0" y="0"/>
            <wp:positionH relativeFrom="column">
              <wp:posOffset>1559560</wp:posOffset>
            </wp:positionH>
            <wp:positionV relativeFrom="paragraph">
              <wp:posOffset>18415</wp:posOffset>
            </wp:positionV>
            <wp:extent cx="3571875" cy="1352550"/>
            <wp:effectExtent l="0" t="0" r="9525" b="0"/>
            <wp:wrapTight wrapText="bothSides">
              <wp:wrapPolygon edited="0">
                <wp:start x="0" y="0"/>
                <wp:lineTo x="0" y="21296"/>
                <wp:lineTo x="21542" y="21296"/>
                <wp:lineTo x="21542" y="0"/>
                <wp:lineTo x="0" y="0"/>
              </wp:wrapPolygon>
            </wp:wrapTight>
            <wp:docPr id="208" name="Picture 185"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lander23\OneDrive - University of Edinburgh\accessibility pc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71875" cy="1352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7C5F3" w14:textId="77777777" w:rsidR="0010786E" w:rsidRPr="00072BD9" w:rsidRDefault="0010786E">
      <w:pPr>
        <w:spacing w:line="1" w:lineRule="exact"/>
        <w:rPr>
          <w:color w:val="auto"/>
          <w:sz w:val="22"/>
          <w:lang w:eastAsia="en-GB"/>
        </w:rPr>
      </w:pPr>
    </w:p>
    <w:p w14:paraId="4E31CA1A" w14:textId="77777777" w:rsidR="0010786E" w:rsidRPr="00072BD9" w:rsidRDefault="0010786E">
      <w:pPr>
        <w:spacing w:line="1" w:lineRule="exact"/>
        <w:rPr>
          <w:color w:val="auto"/>
          <w:sz w:val="22"/>
          <w:lang w:eastAsia="en-GB"/>
        </w:rPr>
      </w:pPr>
    </w:p>
    <w:p w14:paraId="67232494" w14:textId="334A4902" w:rsidR="00D3648A" w:rsidRPr="00072BD9" w:rsidRDefault="009C5EF4">
      <w:pPr>
        <w:spacing w:line="1" w:lineRule="exact"/>
        <w:rPr>
          <w:color w:val="auto"/>
          <w:sz w:val="22"/>
          <w:lang w:eastAsia="en-GB"/>
        </w:rPr>
      </w:pPr>
      <w:r w:rsidRPr="00072BD9">
        <w:rPr>
          <w:noProof/>
          <w:sz w:val="22"/>
          <w:lang w:val="en-GB" w:eastAsia="en-GB"/>
        </w:rPr>
        <mc:AlternateContent>
          <mc:Choice Requires="wps">
            <w:drawing>
              <wp:anchor distT="0" distB="0" distL="1868170" distR="4486910" simplePos="0" relativeHeight="251677696" behindDoc="0" locked="0" layoutInCell="1" allowOverlap="1" wp14:anchorId="1AFFFE2E" wp14:editId="109B5CF8">
                <wp:simplePos x="0" y="0"/>
                <wp:positionH relativeFrom="column">
                  <wp:posOffset>2313305</wp:posOffset>
                </wp:positionH>
                <wp:positionV relativeFrom="paragraph">
                  <wp:posOffset>97790</wp:posOffset>
                </wp:positionV>
                <wp:extent cx="283210" cy="149225"/>
                <wp:effectExtent l="1270" t="4445" r="1270" b="0"/>
                <wp:wrapTopAndBottom/>
                <wp:docPr id="20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D1E03"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FFE2E" id="Text Box 33" o:spid="_x0000_s1038" type="#_x0000_t202" style="position:absolute;margin-left:182.15pt;margin-top:7.7pt;width:22.3pt;height:11.75pt;z-index:251677696;visibility:visible;mso-wrap-style:square;mso-width-percent:0;mso-height-percent:0;mso-wrap-distance-left:147.1pt;mso-wrap-distance-top:0;mso-wrap-distance-right:353.3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be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" filled="f" stroked="f">
                <v:textbox inset="0,0,0,0">
                  <w:txbxContent>
                    <w:p w14:paraId="6F7D1E03"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1868170" distR="4407535" simplePos="0" relativeHeight="251678720" behindDoc="0" locked="0" layoutInCell="1" allowOverlap="1" wp14:anchorId="69C6E8E6" wp14:editId="22C5A91C">
                <wp:simplePos x="0" y="0"/>
                <wp:positionH relativeFrom="column">
                  <wp:posOffset>4044315</wp:posOffset>
                </wp:positionH>
                <wp:positionV relativeFrom="paragraph">
                  <wp:posOffset>762000</wp:posOffset>
                </wp:positionV>
                <wp:extent cx="362585" cy="152400"/>
                <wp:effectExtent l="0" t="1905" r="635" b="0"/>
                <wp:wrapTopAndBottom/>
                <wp:docPr id="20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C79B8"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6E8E6" id="Text Box 34" o:spid="_x0000_s1039" type="#_x0000_t202" style="position:absolute;margin-left:318.45pt;margin-top:60pt;width:28.55pt;height:12pt;z-index:251678720;visibility:visible;mso-wrap-style:square;mso-width-percent:0;mso-height-percent:0;mso-wrap-distance-left:147.1pt;mso-wrap-distance-top:0;mso-wrap-distance-right:347.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JQtQIAALM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" filled="f" stroked="f">
                <v:textbox inset="0,0,0,0">
                  <w:txbxContent>
                    <w:p w14:paraId="368C79B8"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1868170" distR="4593590" simplePos="0" relativeHeight="251679744" behindDoc="0" locked="0" layoutInCell="1" allowOverlap="1" wp14:anchorId="0EE1B69E" wp14:editId="434E97BF">
                <wp:simplePos x="0" y="0"/>
                <wp:positionH relativeFrom="column">
                  <wp:posOffset>3276600</wp:posOffset>
                </wp:positionH>
                <wp:positionV relativeFrom="paragraph">
                  <wp:posOffset>770890</wp:posOffset>
                </wp:positionV>
                <wp:extent cx="176530" cy="143510"/>
                <wp:effectExtent l="2540" t="1270" r="1905" b="0"/>
                <wp:wrapTopAndBottom/>
                <wp:docPr id="20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3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D59E4"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1B69E" id="Text Box 35" o:spid="_x0000_s1040" type="#_x0000_t202" style="position:absolute;margin-left:258pt;margin-top:60.7pt;width:13.9pt;height:11.3pt;z-index:251679744;visibility:visible;mso-wrap-style:square;mso-width-percent:0;mso-height-percent:0;mso-wrap-distance-left:147.1pt;mso-wrap-distance-top:0;mso-wrap-distance-right:361.7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cwYtAIAALM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" filled="f" stroked="f">
                <v:textbox inset="0,0,0,0">
                  <w:txbxContent>
                    <w:p w14:paraId="4ABD59E4"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1868170" distR="3313430" simplePos="0" relativeHeight="251680768" behindDoc="0" locked="0" layoutInCell="1" allowOverlap="1" wp14:anchorId="042796EE" wp14:editId="1E55CC51">
                <wp:simplePos x="0" y="0"/>
                <wp:positionH relativeFrom="column">
                  <wp:posOffset>2042160</wp:posOffset>
                </wp:positionH>
                <wp:positionV relativeFrom="paragraph">
                  <wp:posOffset>445135</wp:posOffset>
                </wp:positionV>
                <wp:extent cx="1456690" cy="152400"/>
                <wp:effectExtent l="0" t="0" r="3810" b="635"/>
                <wp:wrapTopAndBottom/>
                <wp:docPr id="20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1A286"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796EE" id="Text Box 36" o:spid="_x0000_s1041" type="#_x0000_t202" style="position:absolute;margin-left:160.8pt;margin-top:35.05pt;width:114.7pt;height:12pt;z-index:251680768;visibility:visible;mso-wrap-style:square;mso-width-percent:0;mso-height-percent:0;mso-wrap-distance-left:147.1pt;mso-wrap-distance-top:0;mso-wrap-distance-right:260.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csAtA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" filled="f" stroked="f">
                <v:textbox inset="0,0,0,0">
                  <w:txbxContent>
                    <w:p w14:paraId="5691A286"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p>
    <w:p w14:paraId="4A3F3980" w14:textId="77777777" w:rsidR="0010786E" w:rsidRPr="00072BD9" w:rsidRDefault="0010786E">
      <w:pPr>
        <w:pStyle w:val="Style30"/>
        <w:spacing w:after="160"/>
        <w:rPr>
          <w:rStyle w:val="CharStyle31"/>
          <w:sz w:val="32"/>
          <w:lang w:eastAsia="en-US"/>
        </w:rPr>
      </w:pPr>
    </w:p>
    <w:p w14:paraId="5690FACB" w14:textId="418B8552" w:rsidR="00855E13" w:rsidRPr="00072BD9" w:rsidRDefault="009C5EF4">
      <w:pPr>
        <w:spacing w:line="1" w:lineRule="exact"/>
        <w:rPr>
          <w:color w:val="auto"/>
          <w:sz w:val="22"/>
          <w:lang w:eastAsia="en-GB"/>
        </w:rPr>
      </w:pPr>
      <w:r w:rsidRPr="00072BD9">
        <w:rPr>
          <w:rStyle w:val="CharStyle31"/>
          <w:sz w:val="32"/>
        </w:rPr>
        <w:t xml:space="preserve">You can now adjust the scanning options. For multi-page document scanning, expand the </w:t>
      </w:r>
      <w:r w:rsidRPr="00072BD9">
        <w:rPr>
          <w:rStyle w:val="CharStyle31"/>
          <w:b/>
          <w:bCs/>
          <w:sz w:val="32"/>
        </w:rPr>
        <w:t xml:space="preserve">Multi-Page Scanning </w:t>
      </w:r>
      <w:r w:rsidRPr="00072BD9">
        <w:rPr>
          <w:rStyle w:val="CharStyle31"/>
          <w:sz w:val="32"/>
        </w:rPr>
        <w:t>option and tick both boxes, if appropriate</w:t>
      </w:r>
      <w:r w:rsidRPr="00072BD9">
        <w:rPr>
          <w:noProof/>
          <w:sz w:val="22"/>
          <w:lang w:val="en-GB" w:eastAsia="en-GB"/>
        </w:rPr>
        <mc:AlternateContent>
          <mc:Choice Requires="wps">
            <w:drawing>
              <wp:anchor distT="0" distB="0" distL="1717040" distR="4604385" simplePos="0" relativeHeight="251682816" behindDoc="0" locked="0" layoutInCell="1" allowOverlap="1" wp14:anchorId="7B624736" wp14:editId="38F3252B">
                <wp:simplePos x="0" y="0"/>
                <wp:positionH relativeFrom="column">
                  <wp:posOffset>1969770</wp:posOffset>
                </wp:positionH>
                <wp:positionV relativeFrom="paragraph">
                  <wp:posOffset>789305</wp:posOffset>
                </wp:positionV>
                <wp:extent cx="316865" cy="146050"/>
                <wp:effectExtent l="635" t="0" r="0" b="0"/>
                <wp:wrapTopAndBottom/>
                <wp:docPr id="20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72C39"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24736" id="Text Box 38" o:spid="_x0000_s1042" type="#_x0000_t202" style="position:absolute;margin-left:155.1pt;margin-top:62.15pt;width:24.95pt;height:11.5pt;z-index:251682816;visibility:visible;mso-wrap-style:square;mso-width-percent:0;mso-height-percent:0;mso-wrap-distance-left:135.2pt;mso-wrap-distance-top:0;mso-wrap-distance-right:362.5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" filled="f" stroked="f">
                <v:textbox inset="0,0,0,0">
                  <w:txbxContent>
                    <w:p w14:paraId="5D872C39"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1717040" distR="4628515" simplePos="0" relativeHeight="251683840" behindDoc="0" locked="0" layoutInCell="1" allowOverlap="1" wp14:anchorId="0452D0C4" wp14:editId="1E0D708F">
                <wp:simplePos x="0" y="0"/>
                <wp:positionH relativeFrom="column">
                  <wp:posOffset>4341495</wp:posOffset>
                </wp:positionH>
                <wp:positionV relativeFrom="paragraph">
                  <wp:posOffset>1139825</wp:posOffset>
                </wp:positionV>
                <wp:extent cx="292735" cy="149225"/>
                <wp:effectExtent l="635" t="0" r="1905" b="0"/>
                <wp:wrapTopAndBottom/>
                <wp:docPr id="200"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E97E6" w14:textId="77777777" w:rsidR="00072BD9" w:rsidRDefault="00072BD9">
                            <w:pPr>
                              <w:pStyle w:val="Style14"/>
                              <w:jc w:val="center"/>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2D0C4" id="Text Box 39" o:spid="_x0000_s1043" type="#_x0000_t202" style="position:absolute;margin-left:341.85pt;margin-top:89.75pt;width:23.05pt;height:11.75pt;z-index:251683840;visibility:visible;mso-wrap-style:square;mso-width-percent:0;mso-height-percent:0;mso-wrap-distance-left:135.2pt;mso-wrap-distance-top:0;mso-wrap-distance-right:364.4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fcsg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" filled="f" stroked="f">
                <v:textbox inset="0,0,0,0">
                  <w:txbxContent>
                    <w:p w14:paraId="31EE97E6" w14:textId="77777777" w:rsidR="00072BD9" w:rsidRDefault="00072BD9">
                      <w:pPr>
                        <w:pStyle w:val="Style14"/>
                        <w:jc w:val="center"/>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1717040" distR="4658995" simplePos="0" relativeHeight="251684864" behindDoc="0" locked="0" layoutInCell="1" allowOverlap="1" wp14:anchorId="781FA346" wp14:editId="25FF69DC">
                <wp:simplePos x="0" y="0"/>
                <wp:positionH relativeFrom="column">
                  <wp:posOffset>3500120</wp:posOffset>
                </wp:positionH>
                <wp:positionV relativeFrom="paragraph">
                  <wp:posOffset>1146175</wp:posOffset>
                </wp:positionV>
                <wp:extent cx="262255" cy="143510"/>
                <wp:effectExtent l="0" t="3175" r="0" b="0"/>
                <wp:wrapTopAndBottom/>
                <wp:docPr id="19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C00DB"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A346" id="Text Box 40" o:spid="_x0000_s1044" type="#_x0000_t202" style="position:absolute;margin-left:275.6pt;margin-top:90.25pt;width:20.65pt;height:11.3pt;z-index:251684864;visibility:visible;mso-wrap-style:square;mso-width-percent:0;mso-height-percent:0;mso-wrap-distance-left:135.2pt;mso-wrap-distance-top:0;mso-wrap-distance-right:366.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cytQIAALM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" filled="f" stroked="f">
                <v:textbox inset="0,0,0,0">
                  <w:txbxContent>
                    <w:p w14:paraId="7FEC00DB"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1717040" distR="2906395" simplePos="0" relativeHeight="251685888" behindDoc="0" locked="0" layoutInCell="1" allowOverlap="1" wp14:anchorId="70C7BDD8" wp14:editId="4690C05A">
                <wp:simplePos x="0" y="0"/>
                <wp:positionH relativeFrom="column">
                  <wp:posOffset>1820545</wp:posOffset>
                </wp:positionH>
                <wp:positionV relativeFrom="paragraph">
                  <wp:posOffset>362585</wp:posOffset>
                </wp:positionV>
                <wp:extent cx="2014855" cy="423545"/>
                <wp:effectExtent l="3810" t="635" r="635" b="4445"/>
                <wp:wrapTopAndBottom/>
                <wp:docPr id="19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423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085AF" w14:textId="77777777" w:rsidR="00072BD9" w:rsidRDefault="00072BD9">
                            <w:pPr>
                              <w:pStyle w:val="Style14"/>
                              <w:spacing w:line="379" w:lineRule="auto"/>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7BDD8" id="Text Box 41" o:spid="_x0000_s1045" type="#_x0000_t202" style="position:absolute;margin-left:143.35pt;margin-top:28.55pt;width:158.65pt;height:33.35pt;z-index:251685888;visibility:visible;mso-wrap-style:square;mso-width-percent:0;mso-height-percent:0;mso-wrap-distance-left:135.2pt;mso-wrap-distance-top:0;mso-wrap-distance-right:228.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" filled="f" stroked="f">
                <v:textbox inset="0,0,0,0">
                  <w:txbxContent>
                    <w:p w14:paraId="75B085AF" w14:textId="77777777" w:rsidR="00072BD9" w:rsidRDefault="00072BD9">
                      <w:pPr>
                        <w:pStyle w:val="Style14"/>
                        <w:spacing w:line="379" w:lineRule="auto"/>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1717040" distR="3708400" simplePos="0" relativeHeight="251686912" behindDoc="0" locked="0" layoutInCell="1" allowOverlap="1" wp14:anchorId="39CB0CC4" wp14:editId="1CA5A26F">
                <wp:simplePos x="0" y="0"/>
                <wp:positionH relativeFrom="column">
                  <wp:posOffset>2914650</wp:posOffset>
                </wp:positionH>
                <wp:positionV relativeFrom="paragraph">
                  <wp:posOffset>792480</wp:posOffset>
                </wp:positionV>
                <wp:extent cx="1212850" cy="149225"/>
                <wp:effectExtent l="2540" t="1905" r="3810" b="1270"/>
                <wp:wrapTopAndBottom/>
                <wp:docPr id="19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40C86" w14:textId="77777777" w:rsidR="00072BD9" w:rsidRDefault="00072BD9">
                            <w:pPr>
                              <w:pStyle w:val="Style14"/>
                              <w:jc w:val="center"/>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B0CC4" id="Text Box 42" o:spid="_x0000_s1046" type="#_x0000_t202" style="position:absolute;margin-left:229.5pt;margin-top:62.4pt;width:95.5pt;height:11.75pt;z-index:251686912;visibility:visible;mso-wrap-style:square;mso-width-percent:0;mso-height-percent:0;mso-wrap-distance-left:135.2pt;mso-wrap-distance-top:0;mso-wrap-distance-right:292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w9x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" filled="f" stroked="f">
                <v:textbox inset="0,0,0,0">
                  <w:txbxContent>
                    <w:p w14:paraId="3C540C86" w14:textId="77777777" w:rsidR="00072BD9" w:rsidRDefault="00072BD9">
                      <w:pPr>
                        <w:pStyle w:val="Style14"/>
                        <w:jc w:val="center"/>
                        <w:rPr>
                          <w:rFonts w:ascii="Times New Roman" w:hAnsi="Times New Roman" w:cs="Times New Roman"/>
                          <w:b w:val="0"/>
                          <w:bCs w:val="0"/>
                          <w:color w:val="auto"/>
                          <w:sz w:val="24"/>
                          <w:szCs w:val="24"/>
                        </w:rPr>
                      </w:pPr>
                    </w:p>
                  </w:txbxContent>
                </v:textbox>
                <w10:wrap type="topAndBottom"/>
              </v:shape>
            </w:pict>
          </mc:Fallback>
        </mc:AlternateContent>
      </w:r>
    </w:p>
    <w:p w14:paraId="36152863" w14:textId="20866366" w:rsidR="00855E13" w:rsidRPr="00072BD9" w:rsidRDefault="00552581">
      <w:pPr>
        <w:spacing w:line="1" w:lineRule="exact"/>
        <w:rPr>
          <w:color w:val="auto"/>
          <w:sz w:val="22"/>
          <w:lang w:eastAsia="en-GB"/>
        </w:rPr>
      </w:pPr>
      <w:r w:rsidRPr="00072BD9">
        <w:rPr>
          <w:noProof/>
          <w:sz w:val="22"/>
          <w:lang w:val="en-GB" w:eastAsia="en-GB"/>
        </w:rPr>
        <w:drawing>
          <wp:anchor distT="0" distB="0" distL="114300" distR="114300" simplePos="0" relativeHeight="251807744" behindDoc="1" locked="0" layoutInCell="1" allowOverlap="1" wp14:anchorId="7DD5DF88" wp14:editId="0525F5B5">
            <wp:simplePos x="0" y="0"/>
            <wp:positionH relativeFrom="column">
              <wp:posOffset>1428115</wp:posOffset>
            </wp:positionH>
            <wp:positionV relativeFrom="paragraph">
              <wp:posOffset>6350</wp:posOffset>
            </wp:positionV>
            <wp:extent cx="3933825" cy="1676400"/>
            <wp:effectExtent l="0" t="0" r="9525" b="0"/>
            <wp:wrapTight wrapText="bothSides">
              <wp:wrapPolygon edited="0">
                <wp:start x="0" y="0"/>
                <wp:lineTo x="0" y="21355"/>
                <wp:lineTo x="21548" y="21355"/>
                <wp:lineTo x="21548" y="0"/>
                <wp:lineTo x="0" y="0"/>
              </wp:wrapPolygon>
            </wp:wrapTight>
            <wp:docPr id="203" name="Picture 186"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lander23\OneDrive - University of Edinburgh\accessibility pc5.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3825"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260DD" w14:textId="2684BC36" w:rsidR="00855E13" w:rsidRPr="00072BD9" w:rsidRDefault="00855E13">
      <w:pPr>
        <w:spacing w:line="1" w:lineRule="exact"/>
        <w:rPr>
          <w:color w:val="auto"/>
          <w:sz w:val="22"/>
          <w:lang w:eastAsia="en-GB"/>
        </w:rPr>
      </w:pPr>
    </w:p>
    <w:p w14:paraId="4D351F1C" w14:textId="5BEEF4C3" w:rsidR="00855E13" w:rsidRPr="00072BD9" w:rsidRDefault="00855E13">
      <w:pPr>
        <w:spacing w:line="1" w:lineRule="exact"/>
        <w:rPr>
          <w:color w:val="auto"/>
          <w:sz w:val="22"/>
          <w:lang w:eastAsia="en-GB"/>
        </w:rPr>
      </w:pPr>
    </w:p>
    <w:p w14:paraId="7930D5D9" w14:textId="77777777" w:rsidR="00855E13" w:rsidRPr="00072BD9" w:rsidRDefault="00855E13">
      <w:pPr>
        <w:spacing w:line="1" w:lineRule="exact"/>
        <w:rPr>
          <w:color w:val="auto"/>
          <w:sz w:val="22"/>
          <w:lang w:eastAsia="en-GB"/>
        </w:rPr>
      </w:pPr>
    </w:p>
    <w:p w14:paraId="3F84E178" w14:textId="4BEC24F3" w:rsidR="00D3648A" w:rsidRPr="00072BD9" w:rsidRDefault="009C5EF4" w:rsidP="00855E13">
      <w:pPr>
        <w:spacing w:line="1" w:lineRule="exact"/>
        <w:rPr>
          <w:sz w:val="22"/>
        </w:rPr>
      </w:pPr>
      <w:r w:rsidRPr="00072BD9">
        <w:rPr>
          <w:rStyle w:val="CharStyle31"/>
          <w:sz w:val="32"/>
        </w:rPr>
        <w:t xml:space="preserve">ress the </w:t>
      </w:r>
      <w:r w:rsidRPr="00072BD9">
        <w:rPr>
          <w:rStyle w:val="CharStyle31"/>
          <w:b/>
          <w:bCs/>
          <w:sz w:val="32"/>
        </w:rPr>
        <w:t xml:space="preserve">Scan </w:t>
      </w:r>
      <w:r w:rsidRPr="00072BD9">
        <w:rPr>
          <w:rStyle w:val="CharStyle31"/>
          <w:sz w:val="32"/>
        </w:rPr>
        <w:t xml:space="preserve">button to begin scanning. When scanning is complete, click on the </w:t>
      </w:r>
      <w:r w:rsidRPr="00072BD9">
        <w:rPr>
          <w:rStyle w:val="CharStyle31"/>
          <w:b/>
          <w:bCs/>
          <w:sz w:val="32"/>
        </w:rPr>
        <w:t xml:space="preserve">Close </w:t>
      </w:r>
      <w:r w:rsidRPr="00072BD9">
        <w:rPr>
          <w:rStyle w:val="CharStyle31"/>
          <w:sz w:val="32"/>
        </w:rPr>
        <w:t>button.</w:t>
      </w:r>
    </w:p>
    <w:p w14:paraId="67CA9F2B" w14:textId="281BBC68" w:rsidR="00D3648A" w:rsidRPr="00072BD9" w:rsidRDefault="00D3648A">
      <w:pPr>
        <w:framePr w:w="4541" w:h="1162" w:wrap="notBeside" w:vAnchor="text" w:hAnchor="text" w:x="2957" w:y="1"/>
        <w:rPr>
          <w:color w:val="auto"/>
          <w:sz w:val="22"/>
          <w:lang w:eastAsia="en-GB"/>
        </w:rPr>
      </w:pPr>
    </w:p>
    <w:p w14:paraId="63492802" w14:textId="36692B02" w:rsidR="00D3648A" w:rsidRPr="00072BD9" w:rsidRDefault="00D3648A">
      <w:pPr>
        <w:spacing w:line="1" w:lineRule="exact"/>
        <w:rPr>
          <w:color w:val="auto"/>
          <w:sz w:val="22"/>
          <w:lang w:eastAsia="en-GB"/>
        </w:rPr>
      </w:pPr>
    </w:p>
    <w:p w14:paraId="3AE596F2" w14:textId="77777777" w:rsidR="00552581" w:rsidRPr="00072BD9" w:rsidRDefault="00552581">
      <w:pPr>
        <w:pStyle w:val="Style30"/>
        <w:spacing w:after="60"/>
        <w:rPr>
          <w:rStyle w:val="CharStyle31"/>
          <w:sz w:val="32"/>
          <w:lang w:eastAsia="en-US"/>
        </w:rPr>
      </w:pPr>
    </w:p>
    <w:p w14:paraId="743CDAA3" w14:textId="77777777" w:rsidR="00552581" w:rsidRPr="00072BD9" w:rsidRDefault="00552581">
      <w:pPr>
        <w:pStyle w:val="Style30"/>
        <w:spacing w:after="60"/>
        <w:rPr>
          <w:rStyle w:val="CharStyle31"/>
          <w:sz w:val="32"/>
          <w:lang w:eastAsia="en-US"/>
        </w:rPr>
      </w:pPr>
    </w:p>
    <w:p w14:paraId="0890CA71" w14:textId="0D22344B" w:rsidR="00D3648A" w:rsidRPr="00072BD9" w:rsidRDefault="009C5EF4">
      <w:pPr>
        <w:pStyle w:val="Style30"/>
        <w:spacing w:after="60"/>
        <w:rPr>
          <w:rFonts w:ascii="Times New Roman" w:hAnsi="Times New Roman" w:cs="Times New Roman"/>
          <w:sz w:val="22"/>
          <w:szCs w:val="24"/>
        </w:rPr>
      </w:pPr>
      <w:r w:rsidRPr="00072BD9">
        <w:rPr>
          <w:rStyle w:val="CharStyle31"/>
          <w:sz w:val="32"/>
          <w:lang w:eastAsia="en-US"/>
        </w:rPr>
        <w:t>ABBYY will now attempt to recognize the contents of your document before opening it in Microsoft Word.</w:t>
      </w:r>
    </w:p>
    <w:p w14:paraId="35B3123D" w14:textId="4025B9FB" w:rsidR="00D3648A" w:rsidRPr="00072BD9" w:rsidRDefault="009C5EF4">
      <w:pPr>
        <w:framePr w:w="4560" w:h="2318" w:wrap="notBeside" w:vAnchor="text" w:hAnchor="text" w:x="2948" w:y="1"/>
        <w:rPr>
          <w:color w:val="auto"/>
          <w:sz w:val="22"/>
          <w:lang w:eastAsia="en-GB"/>
        </w:rPr>
      </w:pPr>
      <w:r w:rsidRPr="00072BD9">
        <w:rPr>
          <w:noProof/>
          <w:color w:val="auto"/>
          <w:sz w:val="22"/>
          <w:lang w:val="en-GB" w:eastAsia="en-GB"/>
        </w:rPr>
        <w:lastRenderedPageBreak/>
        <w:drawing>
          <wp:inline distT="0" distB="0" distL="0" distR="0" wp14:anchorId="30B14B7E" wp14:editId="0287D725">
            <wp:extent cx="2895600" cy="1476375"/>
            <wp:effectExtent l="0" t="0" r="0" b="9525"/>
            <wp:docPr id="49" name="Picture 8"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95600" cy="1476375"/>
                    </a:xfrm>
                    <a:prstGeom prst="rect">
                      <a:avLst/>
                    </a:prstGeom>
                    <a:noFill/>
                    <a:ln>
                      <a:noFill/>
                    </a:ln>
                  </pic:spPr>
                </pic:pic>
              </a:graphicData>
            </a:graphic>
          </wp:inline>
        </w:drawing>
      </w:r>
    </w:p>
    <w:p w14:paraId="31CF890D" w14:textId="2D2F7310" w:rsidR="00D3648A" w:rsidRPr="00072BD9" w:rsidRDefault="009C5EF4">
      <w:pPr>
        <w:spacing w:line="1" w:lineRule="exact"/>
        <w:rPr>
          <w:color w:val="auto"/>
          <w:sz w:val="22"/>
          <w:lang w:eastAsia="en-GB"/>
        </w:rPr>
      </w:pPr>
      <w:r w:rsidRPr="00072BD9">
        <w:rPr>
          <w:noProof/>
          <w:sz w:val="22"/>
          <w:lang w:val="en-GB" w:eastAsia="en-GB"/>
        </w:rPr>
        <mc:AlternateContent>
          <mc:Choice Requires="wps">
            <w:drawing>
              <wp:anchor distT="0" distB="0" distL="1871345" distR="4230370" simplePos="0" relativeHeight="251689984" behindDoc="0" locked="0" layoutInCell="1" allowOverlap="1" wp14:anchorId="1CA9DC1E" wp14:editId="77B6718F">
                <wp:simplePos x="0" y="0"/>
                <wp:positionH relativeFrom="column">
                  <wp:posOffset>2164080</wp:posOffset>
                </wp:positionH>
                <wp:positionV relativeFrom="paragraph">
                  <wp:posOffset>39370</wp:posOffset>
                </wp:positionV>
                <wp:extent cx="536575" cy="94615"/>
                <wp:effectExtent l="4445" t="0" r="1905" b="0"/>
                <wp:wrapTopAndBottom/>
                <wp:docPr id="19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E2B15" w14:textId="77777777" w:rsidR="00072BD9" w:rsidRDefault="00072BD9">
                            <w:pPr>
                              <w:pStyle w:val="Style14"/>
                              <w:rPr>
                                <w:rFonts w:ascii="Times New Roman" w:hAnsi="Times New Roman" w:cs="Times New Roman"/>
                                <w:b w:val="0"/>
                                <w:bCs w:val="0"/>
                                <w:color w:val="auto"/>
                                <w:sz w:val="24"/>
                                <w:szCs w:val="24"/>
                              </w:rPr>
                            </w:pPr>
                            <w:r>
                              <w:rPr>
                                <w:rStyle w:val="CharStyle15"/>
                                <w:b/>
                                <w:bCs/>
                                <w:color w:val="353239"/>
                                <w:sz w:val="10"/>
                                <w:szCs w:val="10"/>
                                <w:lang w:eastAsia="en-US"/>
                              </w:rPr>
                              <w:t>Microsoft 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9DC1E" id="Text Box 45" o:spid="_x0000_s1047" type="#_x0000_t202" style="position:absolute;margin-left:170.4pt;margin-top:3.1pt;width:42.25pt;height:7.45pt;z-index:251689984;visibility:visible;mso-wrap-style:square;mso-width-percent:0;mso-height-percent:0;mso-wrap-distance-left:147.35pt;mso-wrap-distance-top:0;mso-wrap-distance-right:333.1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wgsgIAALI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" filled="f" stroked="f">
                <v:textbox inset="0,0,0,0">
                  <w:txbxContent>
                    <w:p w14:paraId="06FE2B15" w14:textId="77777777" w:rsidR="00072BD9" w:rsidRDefault="00072BD9">
                      <w:pPr>
                        <w:pStyle w:val="Style14"/>
                        <w:rPr>
                          <w:rFonts w:ascii="Times New Roman" w:hAnsi="Times New Roman" w:cs="Times New Roman"/>
                          <w:b w:val="0"/>
                          <w:bCs w:val="0"/>
                          <w:color w:val="auto"/>
                          <w:sz w:val="24"/>
                          <w:szCs w:val="24"/>
                        </w:rPr>
                      </w:pPr>
                      <w:r>
                        <w:rPr>
                          <w:rStyle w:val="CharStyle15"/>
                          <w:b/>
                          <w:bCs/>
                          <w:color w:val="353239"/>
                          <w:sz w:val="10"/>
                          <w:szCs w:val="10"/>
                          <w:lang w:eastAsia="en-US"/>
                        </w:rPr>
                        <w:t>Microsoft Word</w:t>
                      </w:r>
                    </w:p>
                  </w:txbxContent>
                </v:textbox>
                <w10:wrap type="topAndBottom"/>
              </v:shape>
            </w:pict>
          </mc:Fallback>
        </mc:AlternateContent>
      </w:r>
      <w:r w:rsidRPr="00072BD9">
        <w:rPr>
          <w:noProof/>
          <w:sz w:val="22"/>
          <w:lang w:val="en-GB" w:eastAsia="en-GB"/>
        </w:rPr>
        <mc:AlternateContent>
          <mc:Choice Requires="wps">
            <w:drawing>
              <wp:anchor distT="0" distB="0" distL="1871345" distR="4596130" simplePos="0" relativeHeight="251691008" behindDoc="0" locked="0" layoutInCell="1" allowOverlap="1" wp14:anchorId="3B6E3F58" wp14:editId="3D66E291">
                <wp:simplePos x="0" y="0"/>
                <wp:positionH relativeFrom="column">
                  <wp:posOffset>3703320</wp:posOffset>
                </wp:positionH>
                <wp:positionV relativeFrom="paragraph">
                  <wp:posOffset>895985</wp:posOffset>
                </wp:positionV>
                <wp:extent cx="170815" cy="91440"/>
                <wp:effectExtent l="635" t="4445" r="0" b="0"/>
                <wp:wrapTopAndBottom/>
                <wp:docPr id="19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61527" w14:textId="77777777" w:rsidR="00072BD9" w:rsidRDefault="00072BD9">
                            <w:pPr>
                              <w:pStyle w:val="Style14"/>
                              <w:rPr>
                                <w:rFonts w:ascii="Times New Roman" w:hAnsi="Times New Roman" w:cs="Times New Roman"/>
                                <w:b w:val="0"/>
                                <w:bCs w:val="0"/>
                                <w:color w:val="auto"/>
                                <w:sz w:val="24"/>
                                <w:szCs w:val="24"/>
                              </w:rPr>
                            </w:pPr>
                            <w:r>
                              <w:rPr>
                                <w:rStyle w:val="CharStyle15"/>
                                <w:b/>
                                <w:bCs/>
                                <w:color w:val="6E6E6E"/>
                                <w:sz w:val="9"/>
                                <w:szCs w:val="9"/>
                                <w:lang w:eastAsia="en-US"/>
                              </w:rPr>
                              <w:t>small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E3F58" id="Text Box 46" o:spid="_x0000_s1048" type="#_x0000_t202" style="position:absolute;margin-left:291.6pt;margin-top:70.55pt;width:13.45pt;height:7.2pt;z-index:251691008;visibility:visible;mso-wrap-style:square;mso-width-percent:0;mso-height-percent:0;mso-wrap-distance-left:147.35pt;mso-wrap-distance-top:0;mso-wrap-distance-right:361.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" filled="f" stroked="f">
                <v:textbox inset="0,0,0,0">
                  <w:txbxContent>
                    <w:p w14:paraId="05261527" w14:textId="77777777" w:rsidR="00072BD9" w:rsidRDefault="00072BD9">
                      <w:pPr>
                        <w:pStyle w:val="Style14"/>
                        <w:rPr>
                          <w:rFonts w:ascii="Times New Roman" w:hAnsi="Times New Roman" w:cs="Times New Roman"/>
                          <w:b w:val="0"/>
                          <w:bCs w:val="0"/>
                          <w:color w:val="auto"/>
                          <w:sz w:val="24"/>
                          <w:szCs w:val="24"/>
                        </w:rPr>
                      </w:pPr>
                      <w:r>
                        <w:rPr>
                          <w:rStyle w:val="CharStyle15"/>
                          <w:b/>
                          <w:bCs/>
                          <w:color w:val="6E6E6E"/>
                          <w:sz w:val="9"/>
                          <w:szCs w:val="9"/>
                          <w:lang w:eastAsia="en-US"/>
                        </w:rPr>
                        <w:t>small</w:t>
                      </w:r>
                    </w:p>
                  </w:txbxContent>
                </v:textbox>
                <w10:wrap type="topAndBottom"/>
              </v:shape>
            </w:pict>
          </mc:Fallback>
        </mc:AlternateContent>
      </w:r>
      <w:r w:rsidRPr="00072BD9">
        <w:rPr>
          <w:noProof/>
          <w:sz w:val="22"/>
          <w:lang w:val="en-GB" w:eastAsia="en-GB"/>
        </w:rPr>
        <mc:AlternateContent>
          <mc:Choice Requires="wps">
            <w:drawing>
              <wp:anchor distT="0" distB="0" distL="1871345" distR="4553585" simplePos="0" relativeHeight="251692032" behindDoc="0" locked="0" layoutInCell="1" allowOverlap="1" wp14:anchorId="0F80E1A6" wp14:editId="754ACE0D">
                <wp:simplePos x="0" y="0"/>
                <wp:positionH relativeFrom="column">
                  <wp:posOffset>3983355</wp:posOffset>
                </wp:positionH>
                <wp:positionV relativeFrom="paragraph">
                  <wp:posOffset>1109345</wp:posOffset>
                </wp:positionV>
                <wp:extent cx="213360" cy="100330"/>
                <wp:effectExtent l="4445" t="0" r="1270" b="0"/>
                <wp:wrapTopAndBottom/>
                <wp:docPr id="19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EFED3" w14:textId="77777777" w:rsidR="00072BD9" w:rsidRDefault="00072BD9">
                            <w:pPr>
                              <w:pStyle w:val="Style14"/>
                              <w:rPr>
                                <w:rFonts w:ascii="Times New Roman" w:hAnsi="Times New Roman" w:cs="Times New Roman"/>
                                <w:b w:val="0"/>
                                <w:bCs w:val="0"/>
                                <w:color w:val="auto"/>
                                <w:sz w:val="24"/>
                                <w:szCs w:val="24"/>
                              </w:rPr>
                            </w:pPr>
                            <w:r>
                              <w:rPr>
                                <w:rStyle w:val="CharStyle15"/>
                                <w:b/>
                                <w:bCs/>
                                <w:color w:val="353239"/>
                                <w:lang w:eastAsia="en-US"/>
                              </w:rPr>
                              <w:t xml:space="preserve">i </w:t>
                            </w:r>
                            <w:r>
                              <w:rPr>
                                <w:rStyle w:val="CharStyle15"/>
                                <w:b/>
                                <w:bCs/>
                                <w:color w:val="4B4B4B"/>
                                <w:lang w:eastAsia="en-US"/>
                              </w:rPr>
                              <w:t>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0E1A6" id="Text Box 47" o:spid="_x0000_s1049" type="#_x0000_t202" style="position:absolute;margin-left:313.65pt;margin-top:87.35pt;width:16.8pt;height:7.9pt;z-index:251692032;visibility:visible;mso-wrap-style:square;mso-width-percent:0;mso-height-percent:0;mso-wrap-distance-left:147.35pt;mso-wrap-distance-top:0;mso-wrap-distance-right:358.5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T/DswIAALM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" filled="f" stroked="f">
                <v:textbox inset="0,0,0,0">
                  <w:txbxContent>
                    <w:p w14:paraId="05AEFED3" w14:textId="77777777" w:rsidR="00072BD9" w:rsidRDefault="00072BD9">
                      <w:pPr>
                        <w:pStyle w:val="Style14"/>
                        <w:rPr>
                          <w:rFonts w:ascii="Times New Roman" w:hAnsi="Times New Roman" w:cs="Times New Roman"/>
                          <w:b w:val="0"/>
                          <w:bCs w:val="0"/>
                          <w:color w:val="auto"/>
                          <w:sz w:val="24"/>
                          <w:szCs w:val="24"/>
                        </w:rPr>
                      </w:pPr>
                      <w:r>
                        <w:rPr>
                          <w:rStyle w:val="CharStyle15"/>
                          <w:b/>
                          <w:bCs/>
                          <w:color w:val="353239"/>
                          <w:lang w:eastAsia="en-US"/>
                        </w:rPr>
                        <w:t xml:space="preserve">i </w:t>
                      </w:r>
                      <w:r>
                        <w:rPr>
                          <w:rStyle w:val="CharStyle15"/>
                          <w:b/>
                          <w:bCs/>
                          <w:color w:val="4B4B4B"/>
                          <w:lang w:eastAsia="en-US"/>
                        </w:rPr>
                        <w:t>table</w:t>
                      </w:r>
                    </w:p>
                  </w:txbxContent>
                </v:textbox>
                <w10:wrap type="topAndBottom"/>
              </v:shape>
            </w:pict>
          </mc:Fallback>
        </mc:AlternateContent>
      </w:r>
      <w:r w:rsidRPr="00072BD9">
        <w:rPr>
          <w:noProof/>
          <w:sz w:val="22"/>
          <w:lang w:val="en-GB" w:eastAsia="en-GB"/>
        </w:rPr>
        <mc:AlternateContent>
          <mc:Choice Requires="wps">
            <w:drawing>
              <wp:anchor distT="0" distB="0" distL="1871345" distR="4501515" simplePos="0" relativeHeight="251693056" behindDoc="0" locked="0" layoutInCell="1" allowOverlap="1" wp14:anchorId="5E5D4624" wp14:editId="4CBAC8C9">
                <wp:simplePos x="0" y="0"/>
                <wp:positionH relativeFrom="column">
                  <wp:posOffset>2182495</wp:posOffset>
                </wp:positionH>
                <wp:positionV relativeFrom="paragraph">
                  <wp:posOffset>1200785</wp:posOffset>
                </wp:positionV>
                <wp:extent cx="265430" cy="97790"/>
                <wp:effectExtent l="3810" t="4445" r="0" b="2540"/>
                <wp:wrapTopAndBottom/>
                <wp:docPr id="9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1509D" w14:textId="77777777" w:rsidR="00072BD9" w:rsidRDefault="00072BD9">
                            <w:pPr>
                              <w:pStyle w:val="Style14"/>
                              <w:rPr>
                                <w:rFonts w:ascii="Times New Roman" w:hAnsi="Times New Roman" w:cs="Times New Roman"/>
                                <w:b w:val="0"/>
                                <w:bCs w:val="0"/>
                                <w:color w:val="auto"/>
                                <w:sz w:val="24"/>
                                <w:szCs w:val="24"/>
                              </w:rPr>
                            </w:pPr>
                            <w:r>
                              <w:rPr>
                                <w:rStyle w:val="CharStyle15"/>
                                <w:b/>
                                <w:bCs/>
                                <w:color w:val="5F4D62"/>
                                <w:sz w:val="9"/>
                                <w:szCs w:val="9"/>
                                <w:lang w:eastAsia="en-US"/>
                              </w:rPr>
                              <w:t>barcode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D4624" id="Text Box 48" o:spid="_x0000_s1050" type="#_x0000_t202" style="position:absolute;margin-left:171.85pt;margin-top:94.55pt;width:20.9pt;height:7.7pt;z-index:251693056;visibility:visible;mso-wrap-style:square;mso-width-percent:0;mso-height-percent:0;mso-wrap-distance-left:147.35pt;mso-wrap-distance-top:0;mso-wrap-distance-right:354.4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usg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" filled="f" stroked="f">
                <v:textbox inset="0,0,0,0">
                  <w:txbxContent>
                    <w:p w14:paraId="3671509D" w14:textId="77777777" w:rsidR="00072BD9" w:rsidRDefault="00072BD9">
                      <w:pPr>
                        <w:pStyle w:val="Style14"/>
                        <w:rPr>
                          <w:rFonts w:ascii="Times New Roman" w:hAnsi="Times New Roman" w:cs="Times New Roman"/>
                          <w:b w:val="0"/>
                          <w:bCs w:val="0"/>
                          <w:color w:val="auto"/>
                          <w:sz w:val="24"/>
                          <w:szCs w:val="24"/>
                        </w:rPr>
                      </w:pPr>
                      <w:r>
                        <w:rPr>
                          <w:rStyle w:val="CharStyle15"/>
                          <w:b/>
                          <w:bCs/>
                          <w:color w:val="5F4D62"/>
                          <w:sz w:val="9"/>
                          <w:szCs w:val="9"/>
                          <w:lang w:eastAsia="en-US"/>
                        </w:rPr>
                        <w:t>barcode</w:t>
                      </w:r>
                    </w:p>
                  </w:txbxContent>
                </v:textbox>
                <w10:wrap type="topAndBottom"/>
              </v:shape>
            </w:pict>
          </mc:Fallback>
        </mc:AlternateContent>
      </w:r>
      <w:r w:rsidRPr="00072BD9">
        <w:rPr>
          <w:noProof/>
          <w:sz w:val="22"/>
          <w:lang w:val="en-GB" w:eastAsia="en-GB"/>
        </w:rPr>
        <mc:AlternateContent>
          <mc:Choice Requires="wps">
            <w:drawing>
              <wp:anchor distT="0" distB="0" distL="1871345" distR="4117975" simplePos="0" relativeHeight="251694080" behindDoc="0" locked="0" layoutInCell="1" allowOverlap="1" wp14:anchorId="3B58ACB1" wp14:editId="5B03FC3F">
                <wp:simplePos x="0" y="0"/>
                <wp:positionH relativeFrom="column">
                  <wp:posOffset>2767330</wp:posOffset>
                </wp:positionH>
                <wp:positionV relativeFrom="paragraph">
                  <wp:posOffset>1109345</wp:posOffset>
                </wp:positionV>
                <wp:extent cx="648970" cy="216535"/>
                <wp:effectExtent l="0" t="0" r="635" b="3810"/>
                <wp:wrapTopAndBottom/>
                <wp:docPr id="9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C3B65" w14:textId="77777777" w:rsidR="00072BD9" w:rsidRDefault="00072BD9">
                            <w:pPr>
                              <w:pStyle w:val="Style14"/>
                              <w:spacing w:line="346" w:lineRule="auto"/>
                              <w:rPr>
                                <w:rFonts w:ascii="Times New Roman" w:hAnsi="Times New Roman" w:cs="Times New Roman"/>
                                <w:b w:val="0"/>
                                <w:bCs w:val="0"/>
                                <w:color w:val="auto"/>
                                <w:sz w:val="24"/>
                                <w:szCs w:val="24"/>
                              </w:rPr>
                            </w:pPr>
                            <w:r>
                              <w:rPr>
                                <w:rStyle w:val="CharStyle15"/>
                                <w:b/>
                                <w:bCs/>
                                <w:color w:val="5F4D62"/>
                                <w:sz w:val="9"/>
                                <w:szCs w:val="9"/>
                                <w:lang w:val="ru-RU" w:eastAsia="ru-RU"/>
                              </w:rPr>
                              <w:t xml:space="preserve">о </w:t>
                            </w:r>
                            <w:r>
                              <w:rPr>
                                <w:rStyle w:val="CharStyle15"/>
                                <w:b/>
                                <w:bCs/>
                                <w:color w:val="5F4D62"/>
                                <w:sz w:val="9"/>
                                <w:szCs w:val="9"/>
                                <w:lang w:eastAsia="en-US"/>
                              </w:rPr>
                              <w:t>objects to recognize been delected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8ACB1" id="Text Box 49" o:spid="_x0000_s1051" type="#_x0000_t202" style="position:absolute;margin-left:217.9pt;margin-top:87.35pt;width:51.1pt;height:17.05pt;z-index:251694080;visibility:visible;mso-wrap-style:square;mso-width-percent:0;mso-height-percent:0;mso-wrap-distance-left:147.35pt;mso-wrap-distance-top:0;mso-wrap-distance-right:324.2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bqcsA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" filled="f" stroked="f">
                <v:textbox inset="0,0,0,0">
                  <w:txbxContent>
                    <w:p w14:paraId="712C3B65" w14:textId="77777777" w:rsidR="00072BD9" w:rsidRDefault="00072BD9">
                      <w:pPr>
                        <w:pStyle w:val="Style14"/>
                        <w:spacing w:line="346" w:lineRule="auto"/>
                        <w:rPr>
                          <w:rFonts w:ascii="Times New Roman" w:hAnsi="Times New Roman" w:cs="Times New Roman"/>
                          <w:b w:val="0"/>
                          <w:bCs w:val="0"/>
                          <w:color w:val="auto"/>
                          <w:sz w:val="24"/>
                          <w:szCs w:val="24"/>
                        </w:rPr>
                      </w:pPr>
                      <w:r>
                        <w:rPr>
                          <w:rStyle w:val="CharStyle15"/>
                          <w:b/>
                          <w:bCs/>
                          <w:color w:val="5F4D62"/>
                          <w:sz w:val="9"/>
                          <w:szCs w:val="9"/>
                          <w:lang w:val="ru-RU" w:eastAsia="ru-RU"/>
                        </w:rPr>
                        <w:t xml:space="preserve">о </w:t>
                      </w:r>
                      <w:r>
                        <w:rPr>
                          <w:rStyle w:val="CharStyle15"/>
                          <w:b/>
                          <w:bCs/>
                          <w:color w:val="5F4D62"/>
                          <w:sz w:val="9"/>
                          <w:szCs w:val="9"/>
                          <w:lang w:eastAsia="en-US"/>
                        </w:rPr>
                        <w:t>objects to recognize been delected</w:t>
                      </w:r>
                    </w:p>
                  </w:txbxContent>
                </v:textbox>
                <w10:wrap type="topAndBottom"/>
              </v:shape>
            </w:pict>
          </mc:Fallback>
        </mc:AlternateContent>
      </w:r>
    </w:p>
    <w:p w14:paraId="01C977DE" w14:textId="77777777" w:rsidR="00D3648A" w:rsidRPr="00072BD9" w:rsidRDefault="009C5EF4">
      <w:pPr>
        <w:pStyle w:val="Style30"/>
        <w:spacing w:after="60"/>
        <w:rPr>
          <w:rFonts w:ascii="Times New Roman" w:hAnsi="Times New Roman" w:cs="Times New Roman"/>
          <w:sz w:val="22"/>
          <w:szCs w:val="24"/>
        </w:rPr>
      </w:pPr>
      <w:r w:rsidRPr="00072BD9">
        <w:rPr>
          <w:rStyle w:val="CharStyle31"/>
          <w:sz w:val="32"/>
          <w:lang w:eastAsia="en-US"/>
        </w:rPr>
        <w:t>When the Word document opens, you have the option to resolve errors which ABBYY has picked up during the character recognition stage.</w:t>
      </w:r>
    </w:p>
    <w:p w14:paraId="29081F58" w14:textId="7D304B9A" w:rsidR="00D3648A" w:rsidRPr="00072BD9" w:rsidRDefault="009C5EF4">
      <w:pPr>
        <w:jc w:val="center"/>
        <w:rPr>
          <w:color w:val="auto"/>
          <w:sz w:val="22"/>
          <w:lang w:eastAsia="en-GB"/>
        </w:rPr>
      </w:pPr>
      <w:r w:rsidRPr="00072BD9">
        <w:rPr>
          <w:noProof/>
          <w:color w:val="auto"/>
          <w:sz w:val="22"/>
          <w:lang w:val="en-GB" w:eastAsia="en-GB"/>
        </w:rPr>
        <w:drawing>
          <wp:inline distT="0" distB="0" distL="0" distR="0" wp14:anchorId="53E5E56E" wp14:editId="519F6F59">
            <wp:extent cx="2886075" cy="1190625"/>
            <wp:effectExtent l="0" t="0" r="9525" b="9525"/>
            <wp:docPr id="46" name="Picture 9"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6075" cy="1190625"/>
                    </a:xfrm>
                    <a:prstGeom prst="rect">
                      <a:avLst/>
                    </a:prstGeom>
                    <a:noFill/>
                    <a:ln>
                      <a:noFill/>
                    </a:ln>
                  </pic:spPr>
                </pic:pic>
              </a:graphicData>
            </a:graphic>
          </wp:inline>
        </w:drawing>
      </w:r>
    </w:p>
    <w:p w14:paraId="37A74671" w14:textId="77777777" w:rsidR="00D3648A" w:rsidRPr="00072BD9" w:rsidRDefault="009C5EF4">
      <w:pPr>
        <w:pStyle w:val="Style30"/>
        <w:spacing w:after="60"/>
        <w:rPr>
          <w:rFonts w:ascii="Times New Roman" w:hAnsi="Times New Roman" w:cs="Times New Roman"/>
          <w:sz w:val="22"/>
          <w:szCs w:val="24"/>
        </w:rPr>
      </w:pPr>
      <w:r w:rsidRPr="00072BD9">
        <w:rPr>
          <w:rStyle w:val="CharStyle31"/>
          <w:sz w:val="32"/>
          <w:lang w:eastAsia="en-US"/>
        </w:rPr>
        <w:t xml:space="preserve">When errors have been resolved, press the </w:t>
      </w:r>
      <w:r w:rsidRPr="00072BD9">
        <w:rPr>
          <w:rStyle w:val="CharStyle31"/>
          <w:b/>
          <w:bCs/>
          <w:sz w:val="32"/>
          <w:lang w:eastAsia="en-US"/>
        </w:rPr>
        <w:t xml:space="preserve">Read </w:t>
      </w:r>
      <w:r w:rsidRPr="00072BD9">
        <w:rPr>
          <w:rStyle w:val="CharStyle31"/>
          <w:sz w:val="32"/>
          <w:lang w:eastAsia="en-US"/>
        </w:rPr>
        <w:t>button on the ABBYY toolbar at the top of the screen to re-recognize the text before sending it to Word.</w:t>
      </w:r>
    </w:p>
    <w:p w14:paraId="274634DE" w14:textId="605AA449" w:rsidR="00D3648A" w:rsidRPr="00072BD9" w:rsidRDefault="009C5EF4">
      <w:pPr>
        <w:framePr w:w="4234" w:h="1421" w:wrap="notBeside" w:vAnchor="text" w:hAnchor="text" w:x="3111" w:y="1"/>
        <w:rPr>
          <w:color w:val="auto"/>
          <w:sz w:val="22"/>
          <w:lang w:eastAsia="en-GB"/>
        </w:rPr>
      </w:pPr>
      <w:r w:rsidRPr="00072BD9">
        <w:rPr>
          <w:noProof/>
          <w:color w:val="auto"/>
          <w:sz w:val="22"/>
          <w:lang w:val="en-GB" w:eastAsia="en-GB"/>
        </w:rPr>
        <w:drawing>
          <wp:inline distT="0" distB="0" distL="0" distR="0" wp14:anchorId="359F92B7" wp14:editId="73CEEAB9">
            <wp:extent cx="2686050" cy="904875"/>
            <wp:effectExtent l="0" t="0" r="0" b="9525"/>
            <wp:docPr id="45" name="Picture 10"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86050" cy="904875"/>
                    </a:xfrm>
                    <a:prstGeom prst="rect">
                      <a:avLst/>
                    </a:prstGeom>
                    <a:noFill/>
                    <a:ln>
                      <a:noFill/>
                    </a:ln>
                  </pic:spPr>
                </pic:pic>
              </a:graphicData>
            </a:graphic>
          </wp:inline>
        </w:drawing>
      </w:r>
    </w:p>
    <w:p w14:paraId="4B66FDFE" w14:textId="370035C4" w:rsidR="00D3648A" w:rsidRPr="00072BD9" w:rsidRDefault="009C5EF4">
      <w:pPr>
        <w:spacing w:line="1" w:lineRule="exact"/>
        <w:rPr>
          <w:color w:val="auto"/>
          <w:sz w:val="22"/>
          <w:lang w:eastAsia="en-GB"/>
        </w:rPr>
      </w:pPr>
      <w:r w:rsidRPr="00072BD9">
        <w:rPr>
          <w:noProof/>
          <w:sz w:val="22"/>
          <w:lang w:val="en-GB" w:eastAsia="en-GB"/>
        </w:rPr>
        <mc:AlternateContent>
          <mc:Choice Requires="wps">
            <w:drawing>
              <wp:anchor distT="0" distB="0" distL="1974850" distR="3886200" simplePos="0" relativeHeight="251695104" behindDoc="0" locked="0" layoutInCell="1" allowOverlap="1" wp14:anchorId="45CC4395" wp14:editId="48D53933">
                <wp:simplePos x="0" y="0"/>
                <wp:positionH relativeFrom="column">
                  <wp:posOffset>2133600</wp:posOffset>
                </wp:positionH>
                <wp:positionV relativeFrom="paragraph">
                  <wp:posOffset>33655</wp:posOffset>
                </wp:positionV>
                <wp:extent cx="777240" cy="118745"/>
                <wp:effectExtent l="2540" t="2540" r="1270" b="2540"/>
                <wp:wrapTopAndBottom/>
                <wp:docPr id="9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2B0CA" w14:textId="77777777" w:rsidR="00072BD9" w:rsidRDefault="00072BD9">
                            <w:pPr>
                              <w:pStyle w:val="Style14"/>
                              <w:rPr>
                                <w:rFonts w:ascii="Times New Roman" w:hAnsi="Times New Roman" w:cs="Times New Roman"/>
                                <w:b w:val="0"/>
                                <w:bCs w:val="0"/>
                                <w:color w:val="auto"/>
                                <w:sz w:val="24"/>
                                <w:szCs w:val="24"/>
                              </w:rPr>
                            </w:pPr>
                            <w:r>
                              <w:rPr>
                                <w:rStyle w:val="CharStyle15"/>
                                <w:b/>
                                <w:bCs/>
                                <w:color w:val="353239"/>
                                <w:sz w:val="12"/>
                                <w:szCs w:val="12"/>
                                <w:lang w:eastAsia="en-US"/>
                              </w:rPr>
                              <w:t>ABBYY FineReader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C4395" id="Text Box 50" o:spid="_x0000_s1052" type="#_x0000_t202" style="position:absolute;margin-left:168pt;margin-top:2.65pt;width:61.2pt;height:9.35pt;z-index:251695104;visibility:visible;mso-wrap-style:square;mso-width-percent:0;mso-height-percent:0;mso-wrap-distance-left:155.5pt;mso-wrap-distance-top:0;mso-wrap-distance-right:30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DosgIAALI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" filled="f" stroked="f">
                <v:textbox inset="0,0,0,0">
                  <w:txbxContent>
                    <w:p w14:paraId="26E2B0CA" w14:textId="77777777" w:rsidR="00072BD9" w:rsidRDefault="00072BD9">
                      <w:pPr>
                        <w:pStyle w:val="Style14"/>
                        <w:rPr>
                          <w:rFonts w:ascii="Times New Roman" w:hAnsi="Times New Roman" w:cs="Times New Roman"/>
                          <w:b w:val="0"/>
                          <w:bCs w:val="0"/>
                          <w:color w:val="auto"/>
                          <w:sz w:val="24"/>
                          <w:szCs w:val="24"/>
                        </w:rPr>
                      </w:pPr>
                      <w:r>
                        <w:rPr>
                          <w:rStyle w:val="CharStyle15"/>
                          <w:b/>
                          <w:bCs/>
                          <w:color w:val="353239"/>
                          <w:sz w:val="12"/>
                          <w:szCs w:val="12"/>
                          <w:lang w:eastAsia="en-US"/>
                        </w:rPr>
                        <w:t>ABBYY FineReader</w:t>
                      </w:r>
                    </w:p>
                  </w:txbxContent>
                </v:textbox>
                <w10:wrap type="topAndBottom"/>
              </v:shape>
            </w:pict>
          </mc:Fallback>
        </mc:AlternateContent>
      </w:r>
      <w:r w:rsidRPr="00072BD9">
        <w:rPr>
          <w:noProof/>
          <w:sz w:val="22"/>
          <w:lang w:val="en-GB" w:eastAsia="en-GB"/>
        </w:rPr>
        <mc:AlternateContent>
          <mc:Choice Requires="wps">
            <w:drawing>
              <wp:anchor distT="0" distB="0" distL="1974850" distR="4352290" simplePos="0" relativeHeight="251696128" behindDoc="0" locked="0" layoutInCell="1" allowOverlap="1" wp14:anchorId="48498172" wp14:editId="7849D3BF">
                <wp:simplePos x="0" y="0"/>
                <wp:positionH relativeFrom="column">
                  <wp:posOffset>3459480</wp:posOffset>
                </wp:positionH>
                <wp:positionV relativeFrom="paragraph">
                  <wp:posOffset>33655</wp:posOffset>
                </wp:positionV>
                <wp:extent cx="311150" cy="118745"/>
                <wp:effectExtent l="4445" t="2540" r="0" b="2540"/>
                <wp:wrapTopAndBottom/>
                <wp:docPr id="9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3D377" w14:textId="77777777" w:rsidR="00072BD9" w:rsidRDefault="00072BD9">
                            <w:pPr>
                              <w:pStyle w:val="Style14"/>
                              <w:jc w:val="right"/>
                              <w:rPr>
                                <w:rFonts w:ascii="Times New Roman" w:hAnsi="Times New Roman" w:cs="Times New Roman"/>
                                <w:b w:val="0"/>
                                <w:bCs w:val="0"/>
                                <w:color w:val="auto"/>
                                <w:sz w:val="24"/>
                                <w:szCs w:val="24"/>
                              </w:rPr>
                            </w:pPr>
                            <w:r>
                              <w:rPr>
                                <w:rStyle w:val="CharStyle15"/>
                                <w:b/>
                                <w:bCs/>
                                <w:color w:val="353239"/>
                                <w:sz w:val="12"/>
                                <w:szCs w:val="12"/>
                                <w:lang w:eastAsia="en-US"/>
                              </w:rPr>
                              <w:t>Edition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98172" id="Text Box 51" o:spid="_x0000_s1053" type="#_x0000_t202" style="position:absolute;margin-left:272.4pt;margin-top:2.65pt;width:24.5pt;height:9.35pt;z-index:251696128;visibility:visible;mso-wrap-style:square;mso-width-percent:0;mso-height-percent:0;mso-wrap-distance-left:155.5pt;mso-wrap-distance-top:0;mso-wrap-distance-right:342.7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n0LsQIAALI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" filled="f" stroked="f">
                <v:textbox inset="0,0,0,0">
                  <w:txbxContent>
                    <w:p w14:paraId="1123D377" w14:textId="77777777" w:rsidR="00072BD9" w:rsidRDefault="00072BD9">
                      <w:pPr>
                        <w:pStyle w:val="Style14"/>
                        <w:jc w:val="right"/>
                        <w:rPr>
                          <w:rFonts w:ascii="Times New Roman" w:hAnsi="Times New Roman" w:cs="Times New Roman"/>
                          <w:b w:val="0"/>
                          <w:bCs w:val="0"/>
                          <w:color w:val="auto"/>
                          <w:sz w:val="24"/>
                          <w:szCs w:val="24"/>
                        </w:rPr>
                      </w:pPr>
                      <w:r>
                        <w:rPr>
                          <w:rStyle w:val="CharStyle15"/>
                          <w:b/>
                          <w:bCs/>
                          <w:color w:val="353239"/>
                          <w:sz w:val="12"/>
                          <w:szCs w:val="12"/>
                          <w:lang w:eastAsia="en-US"/>
                        </w:rPr>
                        <w:t>Edition</w:t>
                      </w:r>
                    </w:p>
                  </w:txbxContent>
                </v:textbox>
                <w10:wrap type="topAndBottom"/>
              </v:shape>
            </w:pict>
          </mc:Fallback>
        </mc:AlternateContent>
      </w:r>
      <w:r w:rsidRPr="00072BD9">
        <w:rPr>
          <w:noProof/>
          <w:sz w:val="22"/>
          <w:lang w:val="en-GB" w:eastAsia="en-GB"/>
        </w:rPr>
        <mc:AlternateContent>
          <mc:Choice Requires="wps">
            <w:drawing>
              <wp:anchor distT="0" distB="0" distL="1974850" distR="4474210" simplePos="0" relativeHeight="251697152" behindDoc="0" locked="0" layoutInCell="1" allowOverlap="1" wp14:anchorId="46F7D5D8" wp14:editId="58FE1D47">
                <wp:simplePos x="0" y="0"/>
                <wp:positionH relativeFrom="column">
                  <wp:posOffset>2313305</wp:posOffset>
                </wp:positionH>
                <wp:positionV relativeFrom="paragraph">
                  <wp:posOffset>216535</wp:posOffset>
                </wp:positionV>
                <wp:extent cx="189230" cy="125095"/>
                <wp:effectExtent l="1270" t="4445" r="0" b="3810"/>
                <wp:wrapTopAndBottom/>
                <wp:docPr id="9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AA724" w14:textId="77777777" w:rsidR="00072BD9" w:rsidRDefault="00072BD9">
                            <w:pPr>
                              <w:pStyle w:val="Style14"/>
                              <w:rPr>
                                <w:rFonts w:ascii="Times New Roman" w:hAnsi="Times New Roman" w:cs="Times New Roman"/>
                                <w:b w:val="0"/>
                                <w:bCs w:val="0"/>
                                <w:color w:val="auto"/>
                                <w:sz w:val="24"/>
                                <w:szCs w:val="24"/>
                              </w:rPr>
                            </w:pPr>
                            <w:r>
                              <w:rPr>
                                <w:rStyle w:val="CharStyle15"/>
                                <w:b/>
                                <w:bCs/>
                                <w:color w:val="353239"/>
                                <w:sz w:val="12"/>
                                <w:szCs w:val="12"/>
                                <w:lang w:eastAsia="en-US"/>
                              </w:rPr>
                              <w:t>Edit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7D5D8" id="Text Box 52" o:spid="_x0000_s1054" type="#_x0000_t202" style="position:absolute;margin-left:182.15pt;margin-top:17.05pt;width:14.9pt;height:9.85pt;z-index:251697152;visibility:visible;mso-wrap-style:square;mso-width-percent:0;mso-height-percent:0;mso-wrap-distance-left:155.5pt;mso-wrap-distance-top:0;mso-wrap-distance-right:352.3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DuzsAIAALI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" filled="f" stroked="f">
                <v:textbox inset="0,0,0,0">
                  <w:txbxContent>
                    <w:p w14:paraId="521AA724" w14:textId="77777777" w:rsidR="00072BD9" w:rsidRDefault="00072BD9">
                      <w:pPr>
                        <w:pStyle w:val="Style14"/>
                        <w:rPr>
                          <w:rFonts w:ascii="Times New Roman" w:hAnsi="Times New Roman" w:cs="Times New Roman"/>
                          <w:b w:val="0"/>
                          <w:bCs w:val="0"/>
                          <w:color w:val="auto"/>
                          <w:sz w:val="24"/>
                          <w:szCs w:val="24"/>
                        </w:rPr>
                      </w:pPr>
                      <w:r>
                        <w:rPr>
                          <w:rStyle w:val="CharStyle15"/>
                          <w:b/>
                          <w:bCs/>
                          <w:color w:val="353239"/>
                          <w:sz w:val="12"/>
                          <w:szCs w:val="12"/>
                          <w:lang w:eastAsia="en-US"/>
                        </w:rPr>
                        <w:t>Edit</w:t>
                      </w:r>
                    </w:p>
                  </w:txbxContent>
                </v:textbox>
                <w10:wrap type="topAndBottom"/>
              </v:shape>
            </w:pict>
          </mc:Fallback>
        </mc:AlternateContent>
      </w:r>
      <w:r w:rsidRPr="00072BD9">
        <w:rPr>
          <w:noProof/>
          <w:sz w:val="22"/>
          <w:lang w:val="en-GB" w:eastAsia="en-GB"/>
        </w:rPr>
        <mc:AlternateContent>
          <mc:Choice Requires="wps">
            <w:drawing>
              <wp:anchor distT="0" distB="0" distL="1974850" distR="4255135" simplePos="0" relativeHeight="251698176" behindDoc="0" locked="0" layoutInCell="1" allowOverlap="1" wp14:anchorId="2CD39ABC" wp14:editId="25D791F3">
                <wp:simplePos x="0" y="0"/>
                <wp:positionH relativeFrom="column">
                  <wp:posOffset>2084705</wp:posOffset>
                </wp:positionH>
                <wp:positionV relativeFrom="paragraph">
                  <wp:posOffset>737870</wp:posOffset>
                </wp:positionV>
                <wp:extent cx="408305" cy="121920"/>
                <wp:effectExtent l="1270" t="1905" r="0" b="0"/>
                <wp:wrapTopAndBottom/>
                <wp:docPr id="9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12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3FDE0" w14:textId="77777777" w:rsidR="00072BD9" w:rsidRDefault="00072BD9">
                            <w:pPr>
                              <w:pStyle w:val="Style14"/>
                              <w:rPr>
                                <w:rFonts w:ascii="Times New Roman" w:hAnsi="Times New Roman" w:cs="Times New Roman"/>
                                <w:b w:val="0"/>
                                <w:bCs w:val="0"/>
                                <w:color w:val="auto"/>
                                <w:sz w:val="24"/>
                                <w:szCs w:val="24"/>
                              </w:rPr>
                            </w:pPr>
                            <w:r>
                              <w:rPr>
                                <w:rStyle w:val="CharStyle15"/>
                                <w:rFonts w:ascii="Times New Roman" w:hAnsi="Times New Roman" w:cs="Times New Roman"/>
                                <w:b/>
                                <w:bCs/>
                                <w:color w:val="4B4B4B"/>
                                <w:sz w:val="11"/>
                                <w:szCs w:val="11"/>
                                <w:lang w:eastAsia="en-US"/>
                              </w:rPr>
                              <w:t>New Task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39ABC" id="Text Box 53" o:spid="_x0000_s1055" type="#_x0000_t202" style="position:absolute;margin-left:164.15pt;margin-top:58.1pt;width:32.15pt;height:9.6pt;z-index:251698176;visibility:visible;mso-wrap-style:square;mso-width-percent:0;mso-height-percent:0;mso-wrap-distance-left:155.5pt;mso-wrap-distance-top:0;mso-wrap-distance-right:335.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" filled="f" stroked="f">
                <v:textbox inset="0,0,0,0">
                  <w:txbxContent>
                    <w:p w14:paraId="64A3FDE0" w14:textId="77777777" w:rsidR="00072BD9" w:rsidRDefault="00072BD9">
                      <w:pPr>
                        <w:pStyle w:val="Style14"/>
                        <w:rPr>
                          <w:rFonts w:ascii="Times New Roman" w:hAnsi="Times New Roman" w:cs="Times New Roman"/>
                          <w:b w:val="0"/>
                          <w:bCs w:val="0"/>
                          <w:color w:val="auto"/>
                          <w:sz w:val="24"/>
                          <w:szCs w:val="24"/>
                        </w:rPr>
                      </w:pPr>
                      <w:r>
                        <w:rPr>
                          <w:rStyle w:val="CharStyle15"/>
                          <w:rFonts w:ascii="Times New Roman" w:hAnsi="Times New Roman" w:cs="Times New Roman"/>
                          <w:b/>
                          <w:bCs/>
                          <w:color w:val="4B4B4B"/>
                          <w:sz w:val="11"/>
                          <w:szCs w:val="11"/>
                          <w:lang w:eastAsia="en-US"/>
                        </w:rPr>
                        <w:t>New Task</w:t>
                      </w:r>
                    </w:p>
                  </w:txbxContent>
                </v:textbox>
                <w10:wrap type="topAndBottom"/>
              </v:shape>
            </w:pict>
          </mc:Fallback>
        </mc:AlternateContent>
      </w:r>
      <w:r w:rsidRPr="00072BD9">
        <w:rPr>
          <w:noProof/>
          <w:sz w:val="22"/>
          <w:lang w:val="en-GB" w:eastAsia="en-GB"/>
        </w:rPr>
        <mc:AlternateContent>
          <mc:Choice Requires="wps">
            <w:drawing>
              <wp:anchor distT="0" distB="0" distL="1974850" distR="4413250" simplePos="0" relativeHeight="251699200" behindDoc="0" locked="0" layoutInCell="1" allowOverlap="1" wp14:anchorId="4CE3DAEA" wp14:editId="2C488B8E">
                <wp:simplePos x="0" y="0"/>
                <wp:positionH relativeFrom="column">
                  <wp:posOffset>3111500</wp:posOffset>
                </wp:positionH>
                <wp:positionV relativeFrom="paragraph">
                  <wp:posOffset>737870</wp:posOffset>
                </wp:positionV>
                <wp:extent cx="250190" cy="130810"/>
                <wp:effectExtent l="0" t="1905" r="0" b="635"/>
                <wp:wrapTopAndBottom/>
                <wp:docPr id="8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30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78E89" w14:textId="77777777" w:rsidR="00072BD9" w:rsidRDefault="00072BD9">
                            <w:pPr>
                              <w:pStyle w:val="Style14"/>
                              <w:jc w:val="center"/>
                              <w:rPr>
                                <w:rFonts w:ascii="Times New Roman" w:hAnsi="Times New Roman" w:cs="Times New Roman"/>
                                <w:b w:val="0"/>
                                <w:bCs w:val="0"/>
                                <w:color w:val="auto"/>
                                <w:sz w:val="24"/>
                                <w:szCs w:val="24"/>
                              </w:rPr>
                            </w:pPr>
                            <w:r>
                              <w:rPr>
                                <w:rStyle w:val="CharStyle15"/>
                                <w:b/>
                                <w:bCs/>
                                <w:color w:val="4B4B4B"/>
                                <w:sz w:val="12"/>
                                <w:szCs w:val="12"/>
                                <w:lang w:eastAsia="en-US"/>
                              </w:rPr>
                              <w:t>Open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3DAEA" id="Text Box 54" o:spid="_x0000_s1056" type="#_x0000_t202" style="position:absolute;margin-left:245pt;margin-top:58.1pt;width:19.7pt;height:10.3pt;z-index:251699200;visibility:visible;mso-wrap-style:square;mso-width-percent:0;mso-height-percent:0;mso-wrap-distance-left:155.5pt;mso-wrap-distance-top:0;mso-wrap-distance-right:347.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" filled="f" stroked="f">
                <v:textbox inset="0,0,0,0">
                  <w:txbxContent>
                    <w:p w14:paraId="3B978E89" w14:textId="77777777" w:rsidR="00072BD9" w:rsidRDefault="00072BD9">
                      <w:pPr>
                        <w:pStyle w:val="Style14"/>
                        <w:jc w:val="center"/>
                        <w:rPr>
                          <w:rFonts w:ascii="Times New Roman" w:hAnsi="Times New Roman" w:cs="Times New Roman"/>
                          <w:b w:val="0"/>
                          <w:bCs w:val="0"/>
                          <w:color w:val="auto"/>
                          <w:sz w:val="24"/>
                          <w:szCs w:val="24"/>
                        </w:rPr>
                      </w:pPr>
                      <w:r>
                        <w:rPr>
                          <w:rStyle w:val="CharStyle15"/>
                          <w:b/>
                          <w:bCs/>
                          <w:color w:val="4B4B4B"/>
                          <w:sz w:val="12"/>
                          <w:szCs w:val="12"/>
                          <w:lang w:eastAsia="en-US"/>
                        </w:rPr>
                        <w:t>Open</w:t>
                      </w:r>
                    </w:p>
                  </w:txbxContent>
                </v:textbox>
                <w10:wrap type="topAndBottom"/>
              </v:shape>
            </w:pict>
          </mc:Fallback>
        </mc:AlternateContent>
      </w:r>
      <w:r w:rsidRPr="00072BD9">
        <w:rPr>
          <w:noProof/>
          <w:sz w:val="22"/>
          <w:lang w:val="en-GB" w:eastAsia="en-GB"/>
        </w:rPr>
        <mc:AlternateContent>
          <mc:Choice Requires="wps">
            <w:drawing>
              <wp:anchor distT="0" distB="0" distL="1974850" distR="4446905" simplePos="0" relativeHeight="251700224" behindDoc="0" locked="0" layoutInCell="1" allowOverlap="1" wp14:anchorId="5C521AD3" wp14:editId="2641C5DC">
                <wp:simplePos x="0" y="0"/>
                <wp:positionH relativeFrom="column">
                  <wp:posOffset>3715385</wp:posOffset>
                </wp:positionH>
                <wp:positionV relativeFrom="paragraph">
                  <wp:posOffset>737870</wp:posOffset>
                </wp:positionV>
                <wp:extent cx="216535" cy="118745"/>
                <wp:effectExtent l="3175" t="1905" r="0" b="3175"/>
                <wp:wrapTopAndBottom/>
                <wp:docPr id="8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7D9E0" w14:textId="77777777" w:rsidR="00072BD9" w:rsidRDefault="00072BD9">
                            <w:pPr>
                              <w:pStyle w:val="Style14"/>
                              <w:rPr>
                                <w:rFonts w:ascii="Times New Roman" w:hAnsi="Times New Roman" w:cs="Times New Roman"/>
                                <w:b w:val="0"/>
                                <w:bCs w:val="0"/>
                                <w:color w:val="auto"/>
                                <w:sz w:val="24"/>
                                <w:szCs w:val="24"/>
                              </w:rPr>
                            </w:pPr>
                            <w:r>
                              <w:rPr>
                                <w:rStyle w:val="CharStyle15"/>
                                <w:b/>
                                <w:bCs/>
                                <w:color w:val="4B4B4B"/>
                                <w:sz w:val="12"/>
                                <w:szCs w:val="12"/>
                                <w:lang w:eastAsia="en-US"/>
                              </w:rPr>
                              <w:t>Scan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21AD3" id="Text Box 55" o:spid="_x0000_s1057" type="#_x0000_t202" style="position:absolute;margin-left:292.55pt;margin-top:58.1pt;width:17.05pt;height:9.35pt;z-index:251700224;visibility:visible;mso-wrap-style:square;mso-width-percent:0;mso-height-percent:0;mso-wrap-distance-left:155.5pt;mso-wrap-distance-top:0;mso-wrap-distance-right:350.1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bMY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" filled="f" stroked="f">
                <v:textbox inset="0,0,0,0">
                  <w:txbxContent>
                    <w:p w14:paraId="0B67D9E0" w14:textId="77777777" w:rsidR="00072BD9" w:rsidRDefault="00072BD9">
                      <w:pPr>
                        <w:pStyle w:val="Style14"/>
                        <w:rPr>
                          <w:rFonts w:ascii="Times New Roman" w:hAnsi="Times New Roman" w:cs="Times New Roman"/>
                          <w:b w:val="0"/>
                          <w:bCs w:val="0"/>
                          <w:color w:val="auto"/>
                          <w:sz w:val="24"/>
                          <w:szCs w:val="24"/>
                        </w:rPr>
                      </w:pPr>
                      <w:r>
                        <w:rPr>
                          <w:rStyle w:val="CharStyle15"/>
                          <w:b/>
                          <w:bCs/>
                          <w:color w:val="4B4B4B"/>
                          <w:sz w:val="12"/>
                          <w:szCs w:val="12"/>
                          <w:lang w:eastAsia="en-US"/>
                        </w:rPr>
                        <w:t>Scan</w:t>
                      </w:r>
                    </w:p>
                  </w:txbxContent>
                </v:textbox>
                <w10:wrap type="topAndBottom"/>
              </v:shape>
            </w:pict>
          </mc:Fallback>
        </mc:AlternateContent>
      </w:r>
      <w:r w:rsidRPr="00072BD9">
        <w:rPr>
          <w:noProof/>
          <w:sz w:val="22"/>
          <w:lang w:val="en-GB" w:eastAsia="en-GB"/>
        </w:rPr>
        <mc:AlternateContent>
          <mc:Choice Requires="wps">
            <w:drawing>
              <wp:anchor distT="0" distB="0" distL="1974850" distR="4492625" simplePos="0" relativeHeight="251701248" behindDoc="0" locked="0" layoutInCell="1" allowOverlap="1" wp14:anchorId="54DBE5FF" wp14:editId="3F01615B">
                <wp:simplePos x="0" y="0"/>
                <wp:positionH relativeFrom="column">
                  <wp:posOffset>4349115</wp:posOffset>
                </wp:positionH>
                <wp:positionV relativeFrom="paragraph">
                  <wp:posOffset>737870</wp:posOffset>
                </wp:positionV>
                <wp:extent cx="170815" cy="118745"/>
                <wp:effectExtent l="0" t="1905" r="1905" b="3175"/>
                <wp:wrapTopAndBottom/>
                <wp:docPr id="8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118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D4E81" w14:textId="77777777" w:rsidR="00072BD9" w:rsidRDefault="00072BD9">
                            <w:pPr>
                              <w:pStyle w:val="Style14"/>
                              <w:rPr>
                                <w:rFonts w:ascii="Times New Roman" w:hAnsi="Times New Roman" w:cs="Times New Roman"/>
                                <w:b w:val="0"/>
                                <w:bCs w:val="0"/>
                                <w:color w:val="auto"/>
                                <w:sz w:val="24"/>
                                <w:szCs w:val="24"/>
                              </w:rPr>
                            </w:pPr>
                            <w:r>
                              <w:rPr>
                                <w:rStyle w:val="CharStyle15"/>
                                <w:b/>
                                <w:bCs/>
                                <w:color w:val="4B4B4B"/>
                                <w:sz w:val="12"/>
                                <w:szCs w:val="12"/>
                                <w:lang w:eastAsia="en-US"/>
                              </w:rPr>
                              <w:t>lead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BE5FF" id="Text Box 56" o:spid="_x0000_s1058" type="#_x0000_t202" style="position:absolute;margin-left:342.45pt;margin-top:58.1pt;width:13.45pt;height:9.35pt;z-index:251701248;visibility:visible;mso-wrap-style:square;mso-width-percent:0;mso-height-percent:0;mso-wrap-distance-left:155.5pt;mso-wrap-distance-top:0;mso-wrap-distance-right:353.7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ERt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" filled="f" stroked="f">
                <v:textbox inset="0,0,0,0">
                  <w:txbxContent>
                    <w:p w14:paraId="601D4E81" w14:textId="77777777" w:rsidR="00072BD9" w:rsidRDefault="00072BD9">
                      <w:pPr>
                        <w:pStyle w:val="Style14"/>
                        <w:rPr>
                          <w:rFonts w:ascii="Times New Roman" w:hAnsi="Times New Roman" w:cs="Times New Roman"/>
                          <w:b w:val="0"/>
                          <w:bCs w:val="0"/>
                          <w:color w:val="auto"/>
                          <w:sz w:val="24"/>
                          <w:szCs w:val="24"/>
                        </w:rPr>
                      </w:pPr>
                      <w:r>
                        <w:rPr>
                          <w:rStyle w:val="CharStyle15"/>
                          <w:b/>
                          <w:bCs/>
                          <w:color w:val="4B4B4B"/>
                          <w:sz w:val="12"/>
                          <w:szCs w:val="12"/>
                          <w:lang w:eastAsia="en-US"/>
                        </w:rPr>
                        <w:t>lead</w:t>
                      </w:r>
                    </w:p>
                  </w:txbxContent>
                </v:textbox>
                <w10:wrap type="topAndBottom"/>
              </v:shape>
            </w:pict>
          </mc:Fallback>
        </mc:AlternateContent>
      </w:r>
      <w:r w:rsidRPr="00072BD9">
        <w:rPr>
          <w:noProof/>
          <w:sz w:val="22"/>
          <w:lang w:val="en-GB" w:eastAsia="en-GB"/>
        </w:rPr>
        <mc:AlternateContent>
          <mc:Choice Requires="wps">
            <w:drawing>
              <wp:anchor distT="0" distB="0" distL="1974850" distR="3883025" simplePos="0" relativeHeight="251702272" behindDoc="0" locked="0" layoutInCell="1" allowOverlap="1" wp14:anchorId="13133D35" wp14:editId="1D0B86BB">
                <wp:simplePos x="0" y="0"/>
                <wp:positionH relativeFrom="column">
                  <wp:posOffset>2578100</wp:posOffset>
                </wp:positionH>
                <wp:positionV relativeFrom="paragraph">
                  <wp:posOffset>216535</wp:posOffset>
                </wp:positionV>
                <wp:extent cx="780415" cy="125095"/>
                <wp:effectExtent l="0" t="4445" r="1270" b="3810"/>
                <wp:wrapTopAndBottom/>
                <wp:docPr id="8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43222" w14:textId="77777777" w:rsidR="00072BD9" w:rsidRDefault="00072BD9">
                            <w:pPr>
                              <w:pStyle w:val="Style14"/>
                              <w:rPr>
                                <w:rFonts w:ascii="Times New Roman" w:hAnsi="Times New Roman" w:cs="Times New Roman"/>
                                <w:b w:val="0"/>
                                <w:bCs w:val="0"/>
                                <w:color w:val="auto"/>
                                <w:sz w:val="24"/>
                                <w:szCs w:val="24"/>
                              </w:rPr>
                            </w:pPr>
                            <w:r>
                              <w:rPr>
                                <w:rStyle w:val="CharStyle15"/>
                                <w:b/>
                                <w:bCs/>
                                <w:color w:val="4B4B4B"/>
                                <w:sz w:val="13"/>
                                <w:szCs w:val="13"/>
                                <w:lang w:eastAsia="en-US"/>
                              </w:rPr>
                              <w:t xml:space="preserve">View </w:t>
                            </w:r>
                            <w:r>
                              <w:rPr>
                                <w:rStyle w:val="CharStyle15"/>
                                <w:b/>
                                <w:bCs/>
                                <w:color w:val="4B4B4B"/>
                                <w:sz w:val="13"/>
                                <w:szCs w:val="13"/>
                                <w:lang w:val="ca-ES" w:eastAsia="ca-ES"/>
                              </w:rPr>
                              <w:t>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33D35" id="Text Box 57" o:spid="_x0000_s1059" type="#_x0000_t202" style="position:absolute;margin-left:203pt;margin-top:17.05pt;width:61.45pt;height:9.85pt;z-index:251702272;visibility:visible;mso-wrap-style:square;mso-width-percent:0;mso-height-percent:0;mso-wrap-distance-left:155.5pt;mso-wrap-distance-top:0;mso-wrap-distance-right:305.7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lt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" filled="f" stroked="f">
                <v:textbox inset="0,0,0,0">
                  <w:txbxContent>
                    <w:p w14:paraId="09643222" w14:textId="77777777" w:rsidR="00072BD9" w:rsidRDefault="00072BD9">
                      <w:pPr>
                        <w:pStyle w:val="Style14"/>
                        <w:rPr>
                          <w:rFonts w:ascii="Times New Roman" w:hAnsi="Times New Roman" w:cs="Times New Roman"/>
                          <w:b w:val="0"/>
                          <w:bCs w:val="0"/>
                          <w:color w:val="auto"/>
                          <w:sz w:val="24"/>
                          <w:szCs w:val="24"/>
                        </w:rPr>
                      </w:pPr>
                      <w:r>
                        <w:rPr>
                          <w:rStyle w:val="CharStyle15"/>
                          <w:b/>
                          <w:bCs/>
                          <w:color w:val="4B4B4B"/>
                          <w:sz w:val="13"/>
                          <w:szCs w:val="13"/>
                          <w:lang w:eastAsia="en-US"/>
                        </w:rPr>
                        <w:t xml:space="preserve">View </w:t>
                      </w:r>
                      <w:r>
                        <w:rPr>
                          <w:rStyle w:val="CharStyle15"/>
                          <w:b/>
                          <w:bCs/>
                          <w:color w:val="4B4B4B"/>
                          <w:sz w:val="13"/>
                          <w:szCs w:val="13"/>
                          <w:lang w:val="ca-ES" w:eastAsia="ca-ES"/>
                        </w:rPr>
                        <w:t>Document</w:t>
                      </w:r>
                    </w:p>
                  </w:txbxContent>
                </v:textbox>
                <w10:wrap type="topAndBottom"/>
              </v:shape>
            </w:pict>
          </mc:Fallback>
        </mc:AlternateContent>
      </w:r>
    </w:p>
    <w:p w14:paraId="492ACED7" w14:textId="77777777" w:rsidR="00D3648A" w:rsidRPr="00072BD9" w:rsidRDefault="009C5EF4">
      <w:pPr>
        <w:pStyle w:val="Style14"/>
        <w:ind w:left="691"/>
        <w:rPr>
          <w:rFonts w:ascii="Times New Roman" w:hAnsi="Times New Roman" w:cs="Times New Roman"/>
          <w:b w:val="0"/>
          <w:bCs w:val="0"/>
          <w:color w:val="auto"/>
          <w:sz w:val="22"/>
          <w:szCs w:val="24"/>
        </w:rPr>
      </w:pPr>
      <w:r w:rsidRPr="00072BD9">
        <w:rPr>
          <w:rStyle w:val="CharStyle15"/>
          <w:color w:val="000000"/>
          <w:sz w:val="32"/>
          <w:szCs w:val="36"/>
          <w:lang w:eastAsia="en-US"/>
        </w:rPr>
        <w:t>A new Word document will open containing your scanned text or image with any edits you have carried out.</w:t>
      </w:r>
    </w:p>
    <w:p w14:paraId="0A4DF895" w14:textId="3D0358C4" w:rsidR="00D3648A" w:rsidRPr="00072BD9" w:rsidRDefault="009C5EF4">
      <w:pPr>
        <w:jc w:val="center"/>
        <w:rPr>
          <w:color w:val="auto"/>
          <w:sz w:val="22"/>
          <w:lang w:eastAsia="en-GB"/>
        </w:rPr>
        <w:sectPr w:rsidR="00D3648A" w:rsidRPr="00072BD9">
          <w:headerReference w:type="even" r:id="rId38"/>
          <w:headerReference w:type="default" r:id="rId39"/>
          <w:footerReference w:type="even" r:id="rId40"/>
          <w:footerReference w:type="default" r:id="rId41"/>
          <w:pgSz w:w="11909" w:h="16838"/>
          <w:pgMar w:top="1142" w:right="835" w:bottom="672" w:left="619" w:header="0" w:footer="3" w:gutter="0"/>
          <w:cols w:space="720"/>
          <w:noEndnote/>
          <w:docGrid w:linePitch="360"/>
        </w:sectPr>
      </w:pPr>
      <w:r w:rsidRPr="00072BD9">
        <w:rPr>
          <w:noProof/>
          <w:color w:val="auto"/>
          <w:sz w:val="22"/>
          <w:lang w:val="en-GB" w:eastAsia="en-GB"/>
        </w:rPr>
        <w:drawing>
          <wp:inline distT="0" distB="0" distL="0" distR="0" wp14:anchorId="641FDE5D" wp14:editId="58879FA2">
            <wp:extent cx="7562850" cy="1485900"/>
            <wp:effectExtent l="0" t="0" r="0" b="0"/>
            <wp:docPr id="44" name="Picture 11"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62850" cy="1485900"/>
                    </a:xfrm>
                    <a:prstGeom prst="rect">
                      <a:avLst/>
                    </a:prstGeom>
                    <a:noFill/>
                    <a:ln>
                      <a:noFill/>
                    </a:ln>
                  </pic:spPr>
                </pic:pic>
              </a:graphicData>
            </a:graphic>
          </wp:inline>
        </w:drawing>
      </w:r>
    </w:p>
    <w:p w14:paraId="6C4623E0" w14:textId="3C6CDDBA" w:rsidR="00D3648A" w:rsidRPr="00072BD9" w:rsidRDefault="009C5EF4">
      <w:pPr>
        <w:pStyle w:val="Style27"/>
        <w:keepNext/>
        <w:keepLines/>
        <w:jc w:val="center"/>
        <w:rPr>
          <w:rFonts w:ascii="Times New Roman" w:hAnsi="Times New Roman" w:cs="Times New Roman"/>
          <w:b w:val="0"/>
          <w:bCs w:val="0"/>
          <w:color w:val="auto"/>
          <w:sz w:val="22"/>
          <w:szCs w:val="24"/>
        </w:rPr>
      </w:pPr>
      <w:r w:rsidRPr="00072BD9">
        <w:rPr>
          <w:noProof/>
          <w:sz w:val="44"/>
          <w:lang w:val="en-GB"/>
        </w:rPr>
        <w:lastRenderedPageBreak/>
        <w:drawing>
          <wp:anchor distT="0" distB="0" distL="76200" distR="76200" simplePos="0" relativeHeight="251703296" behindDoc="1" locked="0" layoutInCell="1" allowOverlap="1" wp14:anchorId="35A273E5" wp14:editId="53FCC307">
            <wp:simplePos x="0" y="0"/>
            <wp:positionH relativeFrom="margin">
              <wp:posOffset>4297680</wp:posOffset>
            </wp:positionH>
            <wp:positionV relativeFrom="paragraph">
              <wp:posOffset>12700</wp:posOffset>
            </wp:positionV>
            <wp:extent cx="2386330" cy="1380490"/>
            <wp:effectExtent l="0" t="0" r="0" b="0"/>
            <wp:wrapSquare wrapText="bothSides"/>
            <wp:docPr id="84" name="Picture 62" title="a graphic of the PhotoShop logo, an upper case P and a lower case s both in a blue colour on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86330" cy="1380490"/>
                    </a:xfrm>
                    <a:prstGeom prst="rect">
                      <a:avLst/>
                    </a:prstGeom>
                    <a:noFill/>
                  </pic:spPr>
                </pic:pic>
              </a:graphicData>
            </a:graphic>
            <wp14:sizeRelH relativeFrom="page">
              <wp14:pctWidth>0</wp14:pctWidth>
            </wp14:sizeRelH>
            <wp14:sizeRelV relativeFrom="page">
              <wp14:pctHeight>0</wp14:pctHeight>
            </wp14:sizeRelV>
          </wp:anchor>
        </w:drawing>
      </w:r>
      <w:bookmarkStart w:id="6" w:name="bookmark9"/>
      <w:r w:rsidRPr="00072BD9">
        <w:rPr>
          <w:rStyle w:val="CharStyle28"/>
          <w:b/>
          <w:bCs/>
          <w:sz w:val="44"/>
          <w:lang w:val="da-DK" w:eastAsia="da-DK"/>
        </w:rPr>
        <w:t xml:space="preserve">Scanning </w:t>
      </w:r>
      <w:r w:rsidRPr="00072BD9">
        <w:rPr>
          <w:rStyle w:val="CharStyle28"/>
          <w:b/>
          <w:bCs/>
          <w:sz w:val="44"/>
          <w:lang w:eastAsia="en-US"/>
        </w:rPr>
        <w:t xml:space="preserve">with </w:t>
      </w:r>
      <w:r w:rsidRPr="00072BD9">
        <w:rPr>
          <w:rStyle w:val="CharStyle28"/>
          <w:b/>
          <w:bCs/>
          <w:sz w:val="44"/>
          <w:lang w:val="da-DK" w:eastAsia="da-DK"/>
        </w:rPr>
        <w:t>Adobe</w:t>
      </w:r>
      <w:r w:rsidRPr="00072BD9">
        <w:rPr>
          <w:rStyle w:val="CharStyle28"/>
          <w:b/>
          <w:bCs/>
          <w:sz w:val="44"/>
          <w:lang w:val="da-DK" w:eastAsia="da-DK"/>
        </w:rPr>
        <w:br/>
        <w:t>Photoshop</w:t>
      </w:r>
      <w:bookmarkEnd w:id="6"/>
    </w:p>
    <w:p w14:paraId="59DB279C" w14:textId="77777777" w:rsidR="00D3648A" w:rsidRPr="00072BD9" w:rsidRDefault="009C5EF4">
      <w:pPr>
        <w:pStyle w:val="Style30"/>
        <w:pBdr>
          <w:top w:val="single" w:sz="4" w:space="0" w:color="auto"/>
        </w:pBdr>
        <w:spacing w:after="120"/>
        <w:rPr>
          <w:rFonts w:ascii="Times New Roman" w:hAnsi="Times New Roman" w:cs="Times New Roman"/>
          <w:sz w:val="22"/>
          <w:szCs w:val="24"/>
        </w:rPr>
      </w:pPr>
      <w:r w:rsidRPr="00072BD9">
        <w:rPr>
          <w:rStyle w:val="CharStyle31"/>
          <w:b/>
          <w:bCs/>
          <w:color w:val="002E5F"/>
          <w:szCs w:val="38"/>
          <w:lang w:val="da-DK" w:eastAsia="da-DK"/>
        </w:rPr>
        <w:t xml:space="preserve">Photoshop </w:t>
      </w:r>
      <w:r w:rsidRPr="00072BD9">
        <w:rPr>
          <w:rStyle w:val="CharStyle31"/>
          <w:b/>
          <w:bCs/>
          <w:color w:val="002E5F"/>
          <w:szCs w:val="38"/>
          <w:lang w:eastAsia="en-US"/>
        </w:rPr>
        <w:t>can be used to scan images and has many editing features.</w:t>
      </w:r>
    </w:p>
    <w:p w14:paraId="478B606A" w14:textId="77777777" w:rsidR="00D3648A" w:rsidRPr="00072BD9" w:rsidRDefault="009C5EF4">
      <w:pPr>
        <w:pStyle w:val="Style30"/>
        <w:spacing w:after="80"/>
        <w:rPr>
          <w:rFonts w:ascii="Times New Roman" w:hAnsi="Times New Roman" w:cs="Times New Roman"/>
          <w:sz w:val="22"/>
          <w:szCs w:val="24"/>
        </w:rPr>
      </w:pPr>
      <w:r w:rsidRPr="00072BD9">
        <w:rPr>
          <w:rStyle w:val="CharStyle31"/>
          <w:sz w:val="32"/>
          <w:lang w:eastAsia="en-US"/>
        </w:rPr>
        <w:t>You can use Photoshop to create a scanned image, then edit and save it as a JPEG or other image file format.</w:t>
      </w:r>
    </w:p>
    <w:p w14:paraId="48FEAD0E" w14:textId="77777777" w:rsidR="00D3648A" w:rsidRPr="00072BD9" w:rsidRDefault="009C5EF4">
      <w:pPr>
        <w:pStyle w:val="Style30"/>
        <w:spacing w:after="80"/>
        <w:rPr>
          <w:rFonts w:ascii="Times New Roman" w:hAnsi="Times New Roman" w:cs="Times New Roman"/>
          <w:sz w:val="22"/>
          <w:szCs w:val="24"/>
        </w:rPr>
      </w:pPr>
      <w:r w:rsidRPr="00072BD9">
        <w:rPr>
          <w:rStyle w:val="CharStyle31"/>
          <w:sz w:val="32"/>
          <w:lang w:eastAsia="en-US"/>
        </w:rPr>
        <w:t>Make sure the scanner is switched on and connected to the PC.</w:t>
      </w:r>
    </w:p>
    <w:p w14:paraId="6D41D729" w14:textId="77777777" w:rsidR="00D3648A" w:rsidRPr="00072BD9" w:rsidRDefault="009C5EF4">
      <w:pPr>
        <w:pStyle w:val="Style30"/>
        <w:spacing w:after="80" w:line="254" w:lineRule="auto"/>
        <w:rPr>
          <w:rFonts w:ascii="Times New Roman" w:hAnsi="Times New Roman" w:cs="Times New Roman"/>
          <w:sz w:val="22"/>
          <w:szCs w:val="24"/>
        </w:rPr>
      </w:pPr>
      <w:r w:rsidRPr="00072BD9">
        <w:rPr>
          <w:rStyle w:val="CharStyle31"/>
          <w:sz w:val="32"/>
          <w:lang w:eastAsia="en-US"/>
        </w:rPr>
        <w:t>Place the document you want to scan face down on the scanner’s glass surface.</w:t>
      </w:r>
    </w:p>
    <w:p w14:paraId="11E84160" w14:textId="77777777" w:rsidR="00D3648A" w:rsidRPr="00072BD9" w:rsidRDefault="009C5EF4">
      <w:pPr>
        <w:pStyle w:val="Style30"/>
        <w:spacing w:after="80" w:line="252" w:lineRule="auto"/>
        <w:rPr>
          <w:rFonts w:ascii="Times New Roman" w:hAnsi="Times New Roman" w:cs="Times New Roman"/>
          <w:sz w:val="22"/>
          <w:szCs w:val="24"/>
        </w:rPr>
      </w:pPr>
      <w:r w:rsidRPr="00072BD9">
        <w:rPr>
          <w:rStyle w:val="CharStyle31"/>
          <w:sz w:val="32"/>
          <w:lang w:eastAsia="en-US"/>
        </w:rPr>
        <w:t xml:space="preserve">Select </w:t>
      </w:r>
      <w:r w:rsidRPr="00072BD9">
        <w:rPr>
          <w:rStyle w:val="CharStyle31"/>
          <w:b/>
          <w:bCs/>
          <w:sz w:val="32"/>
          <w:lang w:eastAsia="en-US"/>
        </w:rPr>
        <w:t>Start &gt; All Programs &gt; Adobe Photoshop</w:t>
      </w:r>
    </w:p>
    <w:p w14:paraId="1620AE8F" w14:textId="77777777" w:rsidR="00D3648A" w:rsidRPr="00072BD9" w:rsidRDefault="009C5EF4">
      <w:pPr>
        <w:pStyle w:val="Style30"/>
        <w:spacing w:after="0"/>
        <w:rPr>
          <w:rStyle w:val="CharStyle31"/>
          <w:sz w:val="32"/>
          <w:lang w:eastAsia="en-US"/>
        </w:rPr>
      </w:pPr>
      <w:r w:rsidRPr="00072BD9">
        <w:rPr>
          <w:rStyle w:val="CharStyle31"/>
          <w:sz w:val="32"/>
          <w:lang w:eastAsia="en-US"/>
        </w:rPr>
        <w:t xml:space="preserve">From the top menu in Photoshop, select </w:t>
      </w:r>
      <w:r w:rsidRPr="00072BD9">
        <w:rPr>
          <w:rStyle w:val="CharStyle31"/>
          <w:b/>
          <w:bCs/>
          <w:sz w:val="32"/>
          <w:lang w:eastAsia="en-US"/>
        </w:rPr>
        <w:t>File &gt; Import &gt; WIA Support</w:t>
      </w:r>
      <w:r w:rsidRPr="00072BD9">
        <w:rPr>
          <w:rStyle w:val="CharStyle31"/>
          <w:sz w:val="32"/>
          <w:lang w:eastAsia="en-US"/>
        </w:rPr>
        <w:t>. The WIA Support Wizard will open.</w:t>
      </w:r>
    </w:p>
    <w:p w14:paraId="7ED55DA4" w14:textId="77777777" w:rsidR="003D380E" w:rsidRPr="00072BD9" w:rsidRDefault="003D380E">
      <w:pPr>
        <w:pStyle w:val="Style30"/>
        <w:spacing w:after="0"/>
        <w:rPr>
          <w:rFonts w:ascii="Times New Roman" w:hAnsi="Times New Roman" w:cs="Times New Roman"/>
          <w:sz w:val="22"/>
          <w:szCs w:val="24"/>
        </w:rPr>
      </w:pPr>
    </w:p>
    <w:p w14:paraId="5A765789" w14:textId="0B24235E" w:rsidR="00D3648A" w:rsidRPr="00072BD9" w:rsidRDefault="009C5EF4">
      <w:pPr>
        <w:spacing w:line="1" w:lineRule="exact"/>
        <w:rPr>
          <w:color w:val="auto"/>
          <w:sz w:val="22"/>
          <w:lang w:eastAsia="en-GB"/>
        </w:rPr>
      </w:pPr>
      <w:r w:rsidRPr="00072BD9">
        <w:rPr>
          <w:noProof/>
          <w:sz w:val="22"/>
          <w:lang w:val="en-GB" w:eastAsia="en-GB"/>
        </w:rPr>
        <mc:AlternateContent>
          <mc:Choice Requires="wps">
            <w:drawing>
              <wp:anchor distT="0" distB="0" distL="0" distR="0" simplePos="0" relativeHeight="251705344" behindDoc="0" locked="0" layoutInCell="1" allowOverlap="1" wp14:anchorId="3444F76D" wp14:editId="4A35C06E">
                <wp:simplePos x="0" y="0"/>
                <wp:positionH relativeFrom="margin">
                  <wp:posOffset>500380</wp:posOffset>
                </wp:positionH>
                <wp:positionV relativeFrom="paragraph">
                  <wp:posOffset>1200785</wp:posOffset>
                </wp:positionV>
                <wp:extent cx="1237615" cy="179705"/>
                <wp:effectExtent l="3810" t="0" r="0" b="3175"/>
                <wp:wrapNone/>
                <wp:docPr id="8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4C765"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4F76D" id="Text Box 64" o:spid="_x0000_s1060" type="#_x0000_t202" style="position:absolute;margin-left:39.4pt;margin-top:94.55pt;width:97.45pt;height:14.15pt;z-index:2517053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" filled="f" stroked="f">
                <v:textbox inset="0,0,0,0">
                  <w:txbxContent>
                    <w:p w14:paraId="3CC4C765"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06368" behindDoc="0" locked="0" layoutInCell="1" allowOverlap="1" wp14:anchorId="54D4E544" wp14:editId="44F86A28">
                <wp:simplePos x="0" y="0"/>
                <wp:positionH relativeFrom="margin">
                  <wp:posOffset>5118100</wp:posOffset>
                </wp:positionH>
                <wp:positionV relativeFrom="paragraph">
                  <wp:posOffset>1661160</wp:posOffset>
                </wp:positionV>
                <wp:extent cx="536575" cy="173990"/>
                <wp:effectExtent l="1905" t="1270" r="4445" b="0"/>
                <wp:wrapNone/>
                <wp:docPr id="8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A224B"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4E544" id="Text Box 65" o:spid="_x0000_s1061" type="#_x0000_t202" style="position:absolute;margin-left:403pt;margin-top:130.8pt;width:42.25pt;height:13.7pt;z-index:2517063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" filled="f" stroked="f">
                <v:textbox inset="0,0,0,0">
                  <w:txbxContent>
                    <w:p w14:paraId="0EFA224B"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07392" behindDoc="0" locked="0" layoutInCell="1" allowOverlap="1" wp14:anchorId="066C4549" wp14:editId="5B0E9F74">
                <wp:simplePos x="0" y="0"/>
                <wp:positionH relativeFrom="margin">
                  <wp:posOffset>500380</wp:posOffset>
                </wp:positionH>
                <wp:positionV relativeFrom="paragraph">
                  <wp:posOffset>2225040</wp:posOffset>
                </wp:positionV>
                <wp:extent cx="570230" cy="176530"/>
                <wp:effectExtent l="3810" t="3175" r="0" b="1270"/>
                <wp:wrapNone/>
                <wp:docPr id="8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B287B" w14:textId="77777777" w:rsidR="00072BD9" w:rsidRDefault="00072BD9">
                            <w:pPr>
                              <w:pStyle w:val="Style14"/>
                              <w:rPr>
                                <w:rFonts w:ascii="Times New Roman" w:hAnsi="Times New Roman" w:cs="Times New Roman"/>
                                <w:b w:val="0"/>
                                <w:bCs w:val="0"/>
                                <w:color w:val="auto"/>
                                <w:sz w:val="24"/>
                                <w:szCs w:val="24"/>
                              </w:rPr>
                            </w:pPr>
                            <w:r>
                              <w:rPr>
                                <w:rStyle w:val="CharStyle15"/>
                                <w:color w:val="261B48"/>
                                <w:sz w:val="22"/>
                                <w:szCs w:val="22"/>
                                <w:lang w:eastAsia="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C4549" id="Text Box 66" o:spid="_x0000_s1062" type="#_x0000_t202" style="position:absolute;margin-left:39.4pt;margin-top:175.2pt;width:44.9pt;height:13.9pt;z-index:2517073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" filled="f" stroked="f">
                <v:textbox inset="0,0,0,0">
                  <w:txbxContent>
                    <w:p w14:paraId="4C5B287B" w14:textId="77777777" w:rsidR="00072BD9" w:rsidRDefault="00072BD9">
                      <w:pPr>
                        <w:pStyle w:val="Style14"/>
                        <w:rPr>
                          <w:rFonts w:ascii="Times New Roman" w:hAnsi="Times New Roman" w:cs="Times New Roman"/>
                          <w:b w:val="0"/>
                          <w:bCs w:val="0"/>
                          <w:color w:val="auto"/>
                          <w:sz w:val="24"/>
                          <w:szCs w:val="24"/>
                        </w:rPr>
                      </w:pPr>
                      <w:r>
                        <w:rPr>
                          <w:rStyle w:val="CharStyle15"/>
                          <w:color w:val="261B48"/>
                          <w:sz w:val="22"/>
                          <w:szCs w:val="22"/>
                          <w:lang w:eastAsia="en-US"/>
                        </w:rPr>
                        <w:t>:</w:t>
                      </w: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08416" behindDoc="0" locked="0" layoutInCell="1" allowOverlap="1" wp14:anchorId="02AAC45C" wp14:editId="65086915">
                <wp:simplePos x="0" y="0"/>
                <wp:positionH relativeFrom="margin">
                  <wp:posOffset>515620</wp:posOffset>
                </wp:positionH>
                <wp:positionV relativeFrom="paragraph">
                  <wp:posOffset>2590800</wp:posOffset>
                </wp:positionV>
                <wp:extent cx="2697480" cy="210185"/>
                <wp:effectExtent l="0" t="0" r="0" b="1905"/>
                <wp:wrapNone/>
                <wp:docPr id="8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6E01C"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AC45C" id="Text Box 67" o:spid="_x0000_s1063" type="#_x0000_t202" style="position:absolute;margin-left:40.6pt;margin-top:204pt;width:212.4pt;height:16.55pt;z-index:2517084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" filled="f" stroked="f">
                <v:textbox inset="0,0,0,0">
                  <w:txbxContent>
                    <w:p w14:paraId="3436E01C"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09440" behindDoc="0" locked="0" layoutInCell="1" allowOverlap="1" wp14:anchorId="6C3BB1CB" wp14:editId="491F4584">
                <wp:simplePos x="0" y="0"/>
                <wp:positionH relativeFrom="margin">
                  <wp:posOffset>533400</wp:posOffset>
                </wp:positionH>
                <wp:positionV relativeFrom="paragraph">
                  <wp:posOffset>2941320</wp:posOffset>
                </wp:positionV>
                <wp:extent cx="2999105" cy="210185"/>
                <wp:effectExtent l="0" t="0" r="2540" b="3810"/>
                <wp:wrapNone/>
                <wp:docPr id="7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910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DE119"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BB1CB" id="Text Box 68" o:spid="_x0000_s1064" type="#_x0000_t202" style="position:absolute;margin-left:42pt;margin-top:231.6pt;width:236.15pt;height:16.55pt;z-index:2517094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oysQIAALM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" filled="f" stroked="f">
                <v:textbox inset="0,0,0,0">
                  <w:txbxContent>
                    <w:p w14:paraId="17ADE119"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10464" behindDoc="0" locked="0" layoutInCell="1" allowOverlap="1" wp14:anchorId="4920B7AD" wp14:editId="28558184">
                <wp:simplePos x="0" y="0"/>
                <wp:positionH relativeFrom="margin">
                  <wp:posOffset>5358765</wp:posOffset>
                </wp:positionH>
                <wp:positionV relativeFrom="paragraph">
                  <wp:posOffset>3529330</wp:posOffset>
                </wp:positionV>
                <wp:extent cx="457200" cy="179705"/>
                <wp:effectExtent l="4445" t="2540" r="0" b="0"/>
                <wp:wrapNone/>
                <wp:docPr id="78"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45CF8" w14:textId="77777777" w:rsidR="00072BD9" w:rsidRDefault="00072BD9">
                            <w:pPr>
                              <w:pStyle w:val="Style14"/>
                              <w:jc w:val="right"/>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0B7AD" id="Text Box 69" o:spid="_x0000_s1065" type="#_x0000_t202" style="position:absolute;margin-left:421.95pt;margin-top:277.9pt;width:36pt;height:14.15pt;z-index:2517104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" filled="f" stroked="f">
                <v:textbox inset="0,0,0,0">
                  <w:txbxContent>
                    <w:p w14:paraId="35C45CF8" w14:textId="77777777" w:rsidR="00072BD9" w:rsidRDefault="00072BD9">
                      <w:pPr>
                        <w:pStyle w:val="Style14"/>
                        <w:jc w:val="right"/>
                        <w:rPr>
                          <w:rFonts w:ascii="Times New Roman" w:hAnsi="Times New Roman" w:cs="Times New Roman"/>
                          <w:b w:val="0"/>
                          <w:bCs w:val="0"/>
                          <w:color w:val="auto"/>
                          <w:sz w:val="24"/>
                          <w:szCs w:val="24"/>
                        </w:rPr>
                      </w:pPr>
                    </w:p>
                  </w:txbxContent>
                </v:textbox>
                <w10:wrap anchorx="margin"/>
              </v:shape>
            </w:pict>
          </mc:Fallback>
        </mc:AlternateContent>
      </w:r>
    </w:p>
    <w:p w14:paraId="0908FF76" w14:textId="41D7FBFD" w:rsidR="003D380E" w:rsidRPr="00072BD9" w:rsidRDefault="009C5EF4" w:rsidP="003D380E">
      <w:pPr>
        <w:pStyle w:val="Style30"/>
        <w:spacing w:after="0"/>
        <w:jc w:val="center"/>
        <w:rPr>
          <w:rStyle w:val="CharStyle31"/>
          <w:sz w:val="32"/>
          <w:lang w:eastAsia="en-US"/>
        </w:rPr>
      </w:pPr>
      <w:r w:rsidRPr="00072BD9">
        <w:rPr>
          <w:rStyle w:val="CharStyle31"/>
          <w:noProof/>
          <w:sz w:val="32"/>
          <w:lang w:val="en-GB"/>
        </w:rPr>
        <w:drawing>
          <wp:inline distT="0" distB="0" distL="0" distR="0" wp14:anchorId="07334D3B" wp14:editId="2D8A8395">
            <wp:extent cx="4762500" cy="3019425"/>
            <wp:effectExtent l="0" t="0" r="0" b="9525"/>
            <wp:docPr id="43" name="Picture 37"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lander23\OneDrive - University of Edinburgh\accessibility pc1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3019425"/>
                    </a:xfrm>
                    <a:prstGeom prst="rect">
                      <a:avLst/>
                    </a:prstGeom>
                    <a:noFill/>
                    <a:ln>
                      <a:noFill/>
                    </a:ln>
                  </pic:spPr>
                </pic:pic>
              </a:graphicData>
            </a:graphic>
          </wp:inline>
        </w:drawing>
      </w:r>
    </w:p>
    <w:p w14:paraId="393CF96E" w14:textId="77777777" w:rsidR="003D380E" w:rsidRPr="00072BD9" w:rsidRDefault="003D380E">
      <w:pPr>
        <w:pStyle w:val="Style30"/>
        <w:spacing w:after="0"/>
        <w:rPr>
          <w:rStyle w:val="CharStyle31"/>
          <w:sz w:val="32"/>
          <w:lang w:eastAsia="en-US"/>
        </w:rPr>
      </w:pPr>
    </w:p>
    <w:p w14:paraId="7339C733" w14:textId="0E5C8F4B" w:rsidR="003C539E" w:rsidRPr="00072BD9" w:rsidRDefault="009C5EF4">
      <w:pPr>
        <w:pStyle w:val="Style30"/>
        <w:spacing w:after="0"/>
        <w:rPr>
          <w:rStyle w:val="CharStyle31"/>
          <w:sz w:val="32"/>
          <w:lang w:eastAsia="en-US"/>
        </w:rPr>
      </w:pPr>
      <w:r w:rsidRPr="00072BD9">
        <w:rPr>
          <w:noProof/>
          <w:sz w:val="32"/>
          <w:lang w:val="en-GB"/>
        </w:rPr>
        <mc:AlternateContent>
          <mc:Choice Requires="wps">
            <w:drawing>
              <wp:anchor distT="0" distB="0" distL="0" distR="0" simplePos="0" relativeHeight="251711488" behindDoc="0" locked="0" layoutInCell="1" allowOverlap="1" wp14:anchorId="56267AB1" wp14:editId="0A342AD9">
                <wp:simplePos x="0" y="0"/>
                <wp:positionH relativeFrom="margin">
                  <wp:posOffset>5263515</wp:posOffset>
                </wp:positionH>
                <wp:positionV relativeFrom="paragraph">
                  <wp:posOffset>1524635</wp:posOffset>
                </wp:positionV>
                <wp:extent cx="447040" cy="734695"/>
                <wp:effectExtent l="4445" t="3810" r="0" b="4445"/>
                <wp:wrapNone/>
                <wp:docPr id="7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734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ED12C" w14:textId="77777777" w:rsidR="00072BD9" w:rsidRDefault="00072BD9">
                            <w:pPr>
                              <w:pStyle w:val="Style14"/>
                              <w:spacing w:line="264" w:lineRule="auto"/>
                              <w:ind w:left="300" w:firstLine="40"/>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67AB1" id="Text Box 70" o:spid="_x0000_s1066" type="#_x0000_t202" style="position:absolute;margin-left:414.45pt;margin-top:120.05pt;width:35.2pt;height:57.85pt;z-index:2517114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" filled="f" stroked="f">
                <v:textbox inset="0,0,0,0">
                  <w:txbxContent>
                    <w:p w14:paraId="397ED12C" w14:textId="77777777" w:rsidR="00072BD9" w:rsidRDefault="00072BD9">
                      <w:pPr>
                        <w:pStyle w:val="Style14"/>
                        <w:spacing w:line="264" w:lineRule="auto"/>
                        <w:ind w:left="300" w:firstLine="40"/>
                        <w:rPr>
                          <w:rFonts w:ascii="Times New Roman" w:hAnsi="Times New Roman" w:cs="Times New Roman"/>
                          <w:b w:val="0"/>
                          <w:bCs w:val="0"/>
                          <w:color w:val="auto"/>
                          <w:sz w:val="24"/>
                          <w:szCs w:val="24"/>
                        </w:rPr>
                      </w:pPr>
                    </w:p>
                  </w:txbxContent>
                </v:textbox>
                <w10:wrap anchorx="margin"/>
              </v:shape>
            </w:pict>
          </mc:Fallback>
        </mc:AlternateContent>
      </w:r>
      <w:r w:rsidRPr="00072BD9">
        <w:rPr>
          <w:rStyle w:val="CharStyle31"/>
          <w:sz w:val="32"/>
          <w:lang w:eastAsia="en-US"/>
        </w:rPr>
        <w:t xml:space="preserve">Click </w:t>
      </w:r>
      <w:r w:rsidRPr="00072BD9">
        <w:rPr>
          <w:rStyle w:val="CharStyle31"/>
          <w:b/>
          <w:bCs/>
          <w:sz w:val="32"/>
          <w:lang w:eastAsia="en-US"/>
        </w:rPr>
        <w:t xml:space="preserve">Start </w:t>
      </w:r>
      <w:r w:rsidRPr="00072BD9">
        <w:rPr>
          <w:rStyle w:val="CharStyle31"/>
          <w:sz w:val="32"/>
          <w:lang w:eastAsia="en-US"/>
        </w:rPr>
        <w:t>to open the Select Device panel. The scanner should be highlighted in the panel (there will usually only be one choice of scanner).</w:t>
      </w:r>
    </w:p>
    <w:p w14:paraId="0A9BF25B" w14:textId="77777777" w:rsidR="003C539E" w:rsidRPr="00072BD9" w:rsidRDefault="003C539E">
      <w:pPr>
        <w:pStyle w:val="Style30"/>
        <w:spacing w:after="0"/>
        <w:rPr>
          <w:rStyle w:val="CharStyle31"/>
          <w:sz w:val="32"/>
          <w:lang w:eastAsia="en-US"/>
        </w:rPr>
      </w:pPr>
    </w:p>
    <w:p w14:paraId="1BAD463B" w14:textId="77777777" w:rsidR="00D3648A" w:rsidRPr="00072BD9" w:rsidRDefault="009C5EF4" w:rsidP="003D380E">
      <w:pPr>
        <w:pStyle w:val="Style30"/>
        <w:spacing w:after="0"/>
        <w:jc w:val="center"/>
        <w:rPr>
          <w:rFonts w:ascii="Times New Roman" w:hAnsi="Times New Roman" w:cs="Times New Roman"/>
          <w:sz w:val="22"/>
          <w:szCs w:val="24"/>
        </w:rPr>
      </w:pPr>
      <w:r w:rsidRPr="00072BD9">
        <w:rPr>
          <w:rFonts w:ascii="Times New Roman" w:hAnsi="Times New Roman" w:cs="Times New Roman"/>
          <w:sz w:val="22"/>
          <w:szCs w:val="24"/>
        </w:rPr>
        <w:br w:type="page"/>
      </w:r>
    </w:p>
    <w:p w14:paraId="616C0F9C" w14:textId="77777777" w:rsidR="00D3648A" w:rsidRPr="00072BD9" w:rsidRDefault="00D3648A" w:rsidP="00B64BE2">
      <w:pPr>
        <w:rPr>
          <w:color w:val="auto"/>
          <w:sz w:val="22"/>
          <w:lang w:eastAsia="en-GB"/>
        </w:rPr>
      </w:pPr>
    </w:p>
    <w:p w14:paraId="099FCD22" w14:textId="675B5B51" w:rsidR="00D3648A" w:rsidRPr="00072BD9" w:rsidRDefault="009C5EF4">
      <w:pPr>
        <w:spacing w:line="1" w:lineRule="exact"/>
        <w:rPr>
          <w:color w:val="auto"/>
          <w:sz w:val="22"/>
          <w:lang w:eastAsia="en-GB"/>
        </w:rPr>
      </w:pPr>
      <w:r w:rsidRPr="00072BD9">
        <w:rPr>
          <w:noProof/>
          <w:sz w:val="22"/>
          <w:lang w:val="en-GB" w:eastAsia="en-GB"/>
        </w:rPr>
        <mc:AlternateContent>
          <mc:Choice Requires="wps">
            <w:drawing>
              <wp:anchor distT="0" distB="0" distL="8890" distR="1862455" simplePos="0" relativeHeight="251712512" behindDoc="0" locked="0" layoutInCell="1" allowOverlap="1" wp14:anchorId="1D3DC33A" wp14:editId="1E2E0AA7">
                <wp:simplePos x="0" y="0"/>
                <wp:positionH relativeFrom="column">
                  <wp:posOffset>8890</wp:posOffset>
                </wp:positionH>
                <wp:positionV relativeFrom="paragraph">
                  <wp:posOffset>0</wp:posOffset>
                </wp:positionV>
                <wp:extent cx="4822190" cy="643255"/>
                <wp:effectExtent l="0" t="3810" r="0" b="635"/>
                <wp:wrapTopAndBottom/>
                <wp:docPr id="7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219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F17E1" w14:textId="77777777" w:rsidR="00072BD9" w:rsidRDefault="00072BD9">
                            <w:pPr>
                              <w:pStyle w:val="Style14"/>
                              <w:spacing w:after="120"/>
                              <w:rPr>
                                <w:rFonts w:ascii="Times New Roman" w:hAnsi="Times New Roman" w:cs="Times New Roman"/>
                                <w:b w:val="0"/>
                                <w:bCs w:val="0"/>
                                <w:color w:val="auto"/>
                                <w:sz w:val="24"/>
                                <w:szCs w:val="24"/>
                              </w:rPr>
                            </w:pPr>
                            <w:r>
                              <w:rPr>
                                <w:rStyle w:val="CharStyle15"/>
                                <w:b/>
                                <w:bCs/>
                                <w:color w:val="143B6C"/>
                                <w:sz w:val="26"/>
                                <w:szCs w:val="26"/>
                                <w:lang w:val="da-DK" w:eastAsia="da-DK"/>
                              </w:rPr>
                              <w:t xml:space="preserve">Scanning </w:t>
                            </w:r>
                            <w:r>
                              <w:rPr>
                                <w:rStyle w:val="CharStyle15"/>
                                <w:b/>
                                <w:bCs/>
                                <w:color w:val="143B6C"/>
                                <w:sz w:val="26"/>
                                <w:szCs w:val="26"/>
                                <w:lang w:eastAsia="en-US"/>
                              </w:rPr>
                              <w:t xml:space="preserve">with </w:t>
                            </w:r>
                            <w:r>
                              <w:rPr>
                                <w:rStyle w:val="CharStyle15"/>
                                <w:b/>
                                <w:bCs/>
                                <w:color w:val="143B6C"/>
                                <w:sz w:val="26"/>
                                <w:szCs w:val="26"/>
                                <w:lang w:val="da-DK" w:eastAsia="da-DK"/>
                              </w:rPr>
                              <w:t xml:space="preserve">Adobe Photoshop CS6 </w:t>
                            </w:r>
                            <w:r>
                              <w:rPr>
                                <w:rStyle w:val="CharStyle15"/>
                                <w:b/>
                                <w:bCs/>
                                <w:color w:val="143B6C"/>
                                <w:sz w:val="26"/>
                                <w:szCs w:val="26"/>
                                <w:lang w:eastAsia="en-US"/>
                              </w:rPr>
                              <w:t>(continued)</w:t>
                            </w:r>
                          </w:p>
                          <w:p w14:paraId="4903D0DB" w14:textId="77777777" w:rsidR="00072BD9" w:rsidRDefault="00072BD9">
                            <w:pPr>
                              <w:pStyle w:val="Style14"/>
                              <w:rPr>
                                <w:rFonts w:ascii="Times New Roman" w:hAnsi="Times New Roman" w:cs="Times New Roman"/>
                                <w:b w:val="0"/>
                                <w:bCs w:val="0"/>
                                <w:color w:val="auto"/>
                                <w:sz w:val="24"/>
                                <w:szCs w:val="24"/>
                              </w:rPr>
                            </w:pPr>
                            <w:r>
                              <w:rPr>
                                <w:rStyle w:val="CharStyle15"/>
                                <w:color w:val="000000"/>
                                <w:sz w:val="36"/>
                                <w:szCs w:val="36"/>
                                <w:lang w:eastAsia="en-US"/>
                              </w:rPr>
                              <w:t xml:space="preserve">Click </w:t>
                            </w:r>
                            <w:r>
                              <w:rPr>
                                <w:rStyle w:val="CharStyle15"/>
                                <w:b/>
                                <w:bCs/>
                                <w:color w:val="000000"/>
                                <w:sz w:val="36"/>
                                <w:szCs w:val="36"/>
                                <w:lang w:val="da-DK" w:eastAsia="da-DK"/>
                              </w:rPr>
                              <w:t xml:space="preserve">OK </w:t>
                            </w:r>
                            <w:r>
                              <w:rPr>
                                <w:rStyle w:val="CharStyle15"/>
                                <w:color w:val="000000"/>
                                <w:sz w:val="36"/>
                                <w:szCs w:val="36"/>
                                <w:lang w:eastAsia="en-US"/>
                              </w:rPr>
                              <w:t>to open the Scanning options window.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DC33A" id="Text Box 71" o:spid="_x0000_s1067" type="#_x0000_t202" style="position:absolute;margin-left:.7pt;margin-top:0;width:379.7pt;height:50.65pt;z-index:251712512;visibility:visible;mso-wrap-style:square;mso-width-percent:0;mso-height-percent:0;mso-wrap-distance-left:.7pt;mso-wrap-distance-top:0;mso-wrap-distance-right:146.6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EQsQIAALM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" filled="f" stroked="f">
                <v:textbox inset="0,0,0,0">
                  <w:txbxContent>
                    <w:p w14:paraId="07BF17E1" w14:textId="77777777" w:rsidR="00072BD9" w:rsidRDefault="00072BD9">
                      <w:pPr>
                        <w:pStyle w:val="Style14"/>
                        <w:spacing w:after="120"/>
                        <w:rPr>
                          <w:rFonts w:ascii="Times New Roman" w:hAnsi="Times New Roman" w:cs="Times New Roman"/>
                          <w:b w:val="0"/>
                          <w:bCs w:val="0"/>
                          <w:color w:val="auto"/>
                          <w:sz w:val="24"/>
                          <w:szCs w:val="24"/>
                        </w:rPr>
                      </w:pPr>
                      <w:r>
                        <w:rPr>
                          <w:rStyle w:val="CharStyle15"/>
                          <w:b/>
                          <w:bCs/>
                          <w:color w:val="143B6C"/>
                          <w:sz w:val="26"/>
                          <w:szCs w:val="26"/>
                          <w:lang w:val="da-DK" w:eastAsia="da-DK"/>
                        </w:rPr>
                        <w:t xml:space="preserve">Scanning </w:t>
                      </w:r>
                      <w:r>
                        <w:rPr>
                          <w:rStyle w:val="CharStyle15"/>
                          <w:b/>
                          <w:bCs/>
                          <w:color w:val="143B6C"/>
                          <w:sz w:val="26"/>
                          <w:szCs w:val="26"/>
                          <w:lang w:eastAsia="en-US"/>
                        </w:rPr>
                        <w:t xml:space="preserve">with </w:t>
                      </w:r>
                      <w:r>
                        <w:rPr>
                          <w:rStyle w:val="CharStyle15"/>
                          <w:b/>
                          <w:bCs/>
                          <w:color w:val="143B6C"/>
                          <w:sz w:val="26"/>
                          <w:szCs w:val="26"/>
                          <w:lang w:val="da-DK" w:eastAsia="da-DK"/>
                        </w:rPr>
                        <w:t xml:space="preserve">Adobe Photoshop CS6 </w:t>
                      </w:r>
                      <w:r>
                        <w:rPr>
                          <w:rStyle w:val="CharStyle15"/>
                          <w:b/>
                          <w:bCs/>
                          <w:color w:val="143B6C"/>
                          <w:sz w:val="26"/>
                          <w:szCs w:val="26"/>
                          <w:lang w:eastAsia="en-US"/>
                        </w:rPr>
                        <w:t>(continued)</w:t>
                      </w:r>
                    </w:p>
                    <w:p w14:paraId="4903D0DB" w14:textId="77777777" w:rsidR="00072BD9" w:rsidRDefault="00072BD9">
                      <w:pPr>
                        <w:pStyle w:val="Style14"/>
                        <w:rPr>
                          <w:rFonts w:ascii="Times New Roman" w:hAnsi="Times New Roman" w:cs="Times New Roman"/>
                          <w:b w:val="0"/>
                          <w:bCs w:val="0"/>
                          <w:color w:val="auto"/>
                          <w:sz w:val="24"/>
                          <w:szCs w:val="24"/>
                        </w:rPr>
                      </w:pPr>
                      <w:r>
                        <w:rPr>
                          <w:rStyle w:val="CharStyle15"/>
                          <w:color w:val="000000"/>
                          <w:sz w:val="36"/>
                          <w:szCs w:val="36"/>
                          <w:lang w:eastAsia="en-US"/>
                        </w:rPr>
                        <w:t xml:space="preserve">Click </w:t>
                      </w:r>
                      <w:r>
                        <w:rPr>
                          <w:rStyle w:val="CharStyle15"/>
                          <w:b/>
                          <w:bCs/>
                          <w:color w:val="000000"/>
                          <w:sz w:val="36"/>
                          <w:szCs w:val="36"/>
                          <w:lang w:val="da-DK" w:eastAsia="da-DK"/>
                        </w:rPr>
                        <w:t xml:space="preserve">OK </w:t>
                      </w:r>
                      <w:r>
                        <w:rPr>
                          <w:rStyle w:val="CharStyle15"/>
                          <w:color w:val="000000"/>
                          <w:sz w:val="36"/>
                          <w:szCs w:val="36"/>
                          <w:lang w:eastAsia="en-US"/>
                        </w:rPr>
                        <w:t>to open the Scanning options window.</w:t>
                      </w:r>
                    </w:p>
                  </w:txbxContent>
                </v:textbox>
                <w10:wrap type="topAndBottom"/>
              </v:shape>
            </w:pict>
          </mc:Fallback>
        </mc:AlternateContent>
      </w:r>
      <w:r w:rsidRPr="00072BD9">
        <w:rPr>
          <w:noProof/>
          <w:sz w:val="22"/>
          <w:lang w:val="en-GB" w:eastAsia="en-GB"/>
        </w:rPr>
        <mc:AlternateContent>
          <mc:Choice Requires="wps">
            <w:drawing>
              <wp:anchor distT="0" distB="0" distL="8890" distR="3865245" simplePos="0" relativeHeight="251713536" behindDoc="0" locked="0" layoutInCell="1" allowOverlap="1" wp14:anchorId="65774343" wp14:editId="011CBFB6">
                <wp:simplePos x="0" y="0"/>
                <wp:positionH relativeFrom="column">
                  <wp:posOffset>227965</wp:posOffset>
                </wp:positionH>
                <wp:positionV relativeFrom="paragraph">
                  <wp:posOffset>1298575</wp:posOffset>
                </wp:positionV>
                <wp:extent cx="2819400" cy="292735"/>
                <wp:effectExtent l="0" t="0" r="1905" b="0"/>
                <wp:wrapTopAndBottom/>
                <wp:docPr id="7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98589"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74343" id="Text Box 72" o:spid="_x0000_s1068" type="#_x0000_t202" style="position:absolute;margin-left:17.95pt;margin-top:102.25pt;width:222pt;height:23.05pt;z-index:251713536;visibility:visible;mso-wrap-style:square;mso-width-percent:0;mso-height-percent:0;mso-wrap-distance-left:.7pt;mso-wrap-distance-top:0;mso-wrap-distance-right:304.3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" filled="f" stroked="f">
                <v:textbox inset="0,0,0,0">
                  <w:txbxContent>
                    <w:p w14:paraId="14398589"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8890" distR="5888990" simplePos="0" relativeHeight="251714560" behindDoc="0" locked="0" layoutInCell="1" allowOverlap="1" wp14:anchorId="2B5C4E36" wp14:editId="2347A90F">
                <wp:simplePos x="0" y="0"/>
                <wp:positionH relativeFrom="column">
                  <wp:posOffset>243205</wp:posOffset>
                </wp:positionH>
                <wp:positionV relativeFrom="paragraph">
                  <wp:posOffset>1691640</wp:posOffset>
                </wp:positionV>
                <wp:extent cx="795655" cy="170815"/>
                <wp:effectExtent l="3810" t="0" r="635" b="635"/>
                <wp:wrapTopAndBottom/>
                <wp:docPr id="7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0B8FF"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C4E36" id="Text Box 73" o:spid="_x0000_s1069" type="#_x0000_t202" style="position:absolute;margin-left:19.15pt;margin-top:133.2pt;width:62.65pt;height:13.45pt;z-index:251714560;visibility:visible;mso-wrap-style:square;mso-width-percent:0;mso-height-percent:0;mso-wrap-distance-left:.7pt;mso-wrap-distance-top:0;mso-wrap-distance-right:463.7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" filled="f" stroked="f">
                <v:textbox inset="0,0,0,0">
                  <w:txbxContent>
                    <w:p w14:paraId="78C0B8FF"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8890" distR="6236335" simplePos="0" relativeHeight="251715584" behindDoc="0" locked="0" layoutInCell="1" allowOverlap="1" wp14:anchorId="0F31448A" wp14:editId="227D7295">
                <wp:simplePos x="0" y="0"/>
                <wp:positionH relativeFrom="column">
                  <wp:posOffset>292100</wp:posOffset>
                </wp:positionH>
                <wp:positionV relativeFrom="paragraph">
                  <wp:posOffset>1963420</wp:posOffset>
                </wp:positionV>
                <wp:extent cx="448310" cy="167640"/>
                <wp:effectExtent l="0" t="0" r="3810" b="0"/>
                <wp:wrapTopAndBottom/>
                <wp:docPr id="7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56897E"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1448A" id="Text Box 74" o:spid="_x0000_s1070" type="#_x0000_t202" style="position:absolute;margin-left:23pt;margin-top:154.6pt;width:35.3pt;height:13.2pt;z-index:251715584;visibility:visible;mso-wrap-style:square;mso-width-percent:0;mso-height-percent:0;mso-wrap-distance-left:.7pt;mso-wrap-distance-top:0;mso-wrap-distance-right:491.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lxSswIAALI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" filled="f" stroked="f">
                <v:textbox inset="0,0,0,0">
                  <w:txbxContent>
                    <w:p w14:paraId="7256897E"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8890" distR="5928995" simplePos="0" relativeHeight="251716608" behindDoc="0" locked="0" layoutInCell="1" allowOverlap="1" wp14:anchorId="701F0A38" wp14:editId="274EF49C">
                <wp:simplePos x="0" y="0"/>
                <wp:positionH relativeFrom="column">
                  <wp:posOffset>947420</wp:posOffset>
                </wp:positionH>
                <wp:positionV relativeFrom="paragraph">
                  <wp:posOffset>2825750</wp:posOffset>
                </wp:positionV>
                <wp:extent cx="755650" cy="173990"/>
                <wp:effectExtent l="3175" t="635" r="3175" b="0"/>
                <wp:wrapTopAndBottom/>
                <wp:docPr id="7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20667"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F0A38" id="Text Box 75" o:spid="_x0000_s1071" type="#_x0000_t202" style="position:absolute;margin-left:74.6pt;margin-top:222.5pt;width:59.5pt;height:13.7pt;z-index:251716608;visibility:visible;mso-wrap-style:square;mso-width-percent:0;mso-height-percent:0;mso-wrap-distance-left:.7pt;mso-wrap-distance-top:0;mso-wrap-distance-right:466.8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" filled="f" stroked="f">
                <v:textbox inset="0,0,0,0">
                  <w:txbxContent>
                    <w:p w14:paraId="0FE20667"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8890" distR="5447030" simplePos="0" relativeHeight="251717632" behindDoc="0" locked="0" layoutInCell="1" allowOverlap="1" wp14:anchorId="71D7E700" wp14:editId="43A61176">
                <wp:simplePos x="0" y="0"/>
                <wp:positionH relativeFrom="column">
                  <wp:posOffset>752475</wp:posOffset>
                </wp:positionH>
                <wp:positionV relativeFrom="paragraph">
                  <wp:posOffset>3279775</wp:posOffset>
                </wp:positionV>
                <wp:extent cx="1237615" cy="173990"/>
                <wp:effectExtent l="0" t="0" r="1905" b="0"/>
                <wp:wrapTopAndBottom/>
                <wp:docPr id="7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32569"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7E700" id="Text Box 76" o:spid="_x0000_s1072" type="#_x0000_t202" style="position:absolute;margin-left:59.25pt;margin-top:258.25pt;width:97.45pt;height:13.7pt;z-index:251717632;visibility:visible;mso-wrap-style:square;mso-width-percent:0;mso-height-percent:0;mso-wrap-distance-left:.7pt;mso-wrap-distance-top:0;mso-wrap-distance-right:428.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" filled="f" stroked="f">
                <v:textbox inset="0,0,0,0">
                  <w:txbxContent>
                    <w:p w14:paraId="73832569"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8890" distR="4901565" simplePos="0" relativeHeight="251718656" behindDoc="0" locked="0" layoutInCell="1" allowOverlap="1" wp14:anchorId="02C5D122" wp14:editId="54CACF99">
                <wp:simplePos x="0" y="0"/>
                <wp:positionH relativeFrom="column">
                  <wp:posOffset>959485</wp:posOffset>
                </wp:positionH>
                <wp:positionV relativeFrom="paragraph">
                  <wp:posOffset>3752215</wp:posOffset>
                </wp:positionV>
                <wp:extent cx="1783080" cy="170815"/>
                <wp:effectExtent l="0" t="3175" r="1905" b="0"/>
                <wp:wrapTopAndBottom/>
                <wp:docPr id="7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30CFA"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5D122" id="Text Box 77" o:spid="_x0000_s1073" type="#_x0000_t202" style="position:absolute;margin-left:75.55pt;margin-top:295.45pt;width:140.4pt;height:13.45pt;z-index:251718656;visibility:visible;mso-wrap-style:square;mso-width-percent:0;mso-height-percent:0;mso-wrap-distance-left:.7pt;mso-wrap-distance-top:0;mso-wrap-distance-right:385.9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" filled="f" stroked="f">
                <v:textbox inset="0,0,0,0">
                  <w:txbxContent>
                    <w:p w14:paraId="56B30CFA"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8890" distR="5718175" simplePos="0" relativeHeight="251719680" behindDoc="0" locked="0" layoutInCell="1" allowOverlap="1" wp14:anchorId="79F4A8A4" wp14:editId="40313DD3">
                <wp:simplePos x="0" y="0"/>
                <wp:positionH relativeFrom="column">
                  <wp:posOffset>947420</wp:posOffset>
                </wp:positionH>
                <wp:positionV relativeFrom="paragraph">
                  <wp:posOffset>4206240</wp:posOffset>
                </wp:positionV>
                <wp:extent cx="966470" cy="173990"/>
                <wp:effectExtent l="3175" t="0" r="1905" b="0"/>
                <wp:wrapTopAndBottom/>
                <wp:docPr id="69"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4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B3D94"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4A8A4" id="Text Box 78" o:spid="_x0000_s1074" type="#_x0000_t202" style="position:absolute;margin-left:74.6pt;margin-top:331.2pt;width:76.1pt;height:13.7pt;z-index:251719680;visibility:visible;mso-wrap-style:square;mso-width-percent:0;mso-height-percent:0;mso-wrap-distance-left:.7pt;mso-wrap-distance-top:0;mso-wrap-distance-right:450.2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" filled="f" stroked="f">
                <v:textbox inset="0,0,0,0">
                  <w:txbxContent>
                    <w:p w14:paraId="2B0B3D94"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8890" distR="5892165" simplePos="0" relativeHeight="251720704" behindDoc="0" locked="0" layoutInCell="1" allowOverlap="1" wp14:anchorId="39F68AA0" wp14:editId="5FBED6CF">
                <wp:simplePos x="0" y="0"/>
                <wp:positionH relativeFrom="column">
                  <wp:posOffset>231140</wp:posOffset>
                </wp:positionH>
                <wp:positionV relativeFrom="paragraph">
                  <wp:posOffset>4639310</wp:posOffset>
                </wp:positionV>
                <wp:extent cx="792480" cy="170815"/>
                <wp:effectExtent l="1270" t="4445" r="0" b="0"/>
                <wp:wrapTopAndBottom/>
                <wp:docPr id="6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51860"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68AA0" id="Text Box 79" o:spid="_x0000_s1075" type="#_x0000_t202" style="position:absolute;margin-left:18.2pt;margin-top:365.3pt;width:62.4pt;height:13.45pt;z-index:251720704;visibility:visible;mso-wrap-style:square;mso-width-percent:0;mso-height-percent:0;mso-wrap-distance-left:.7pt;mso-wrap-distance-top:0;mso-wrap-distance-right:463.9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" filled="f" stroked="f">
                <v:textbox inset="0,0,0,0">
                  <w:txbxContent>
                    <w:p w14:paraId="3F851860"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8890" distR="4322445" simplePos="0" relativeHeight="251721728" behindDoc="0" locked="0" layoutInCell="1" allowOverlap="1" wp14:anchorId="4230EE06" wp14:editId="029136D8">
                <wp:simplePos x="0" y="0"/>
                <wp:positionH relativeFrom="column">
                  <wp:posOffset>243205</wp:posOffset>
                </wp:positionH>
                <wp:positionV relativeFrom="paragraph">
                  <wp:posOffset>4874260</wp:posOffset>
                </wp:positionV>
                <wp:extent cx="2362200" cy="173990"/>
                <wp:effectExtent l="3810" t="1270" r="0" b="0"/>
                <wp:wrapTopAndBottom/>
                <wp:docPr id="6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FF7F0"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0EE06" id="Text Box 80" o:spid="_x0000_s1076" type="#_x0000_t202" style="position:absolute;margin-left:19.15pt;margin-top:383.8pt;width:186pt;height:13.7pt;z-index:251721728;visibility:visible;mso-wrap-style:square;mso-width-percent:0;mso-height-percent:0;mso-wrap-distance-left:.7pt;mso-wrap-distance-top:0;mso-wrap-distance-right:340.3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" filled="f" stroked="f">
                <v:textbox inset="0,0,0,0">
                  <w:txbxContent>
                    <w:p w14:paraId="0A0FF7F0"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8890" distR="6203315" simplePos="0" relativeHeight="251722752" behindDoc="0" locked="0" layoutInCell="1" allowOverlap="1" wp14:anchorId="6A28241C" wp14:editId="24C05B4B">
                <wp:simplePos x="0" y="0"/>
                <wp:positionH relativeFrom="column">
                  <wp:posOffset>3761105</wp:posOffset>
                </wp:positionH>
                <wp:positionV relativeFrom="paragraph">
                  <wp:posOffset>5465445</wp:posOffset>
                </wp:positionV>
                <wp:extent cx="481330" cy="170815"/>
                <wp:effectExtent l="0" t="1905" r="0" b="0"/>
                <wp:wrapTopAndBottom/>
                <wp:docPr id="66"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99B11"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8241C" id="Text Box 81" o:spid="_x0000_s1077" type="#_x0000_t202" style="position:absolute;margin-left:296.15pt;margin-top:430.35pt;width:37.9pt;height:13.45pt;z-index:251722752;visibility:visible;mso-wrap-style:square;mso-width-percent:0;mso-height-percent:0;mso-wrap-distance-left:.7pt;mso-wrap-distance-top:0;mso-wrap-distance-right:488.4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" filled="f" stroked="f">
                <v:textbox inset="0,0,0,0">
                  <w:txbxContent>
                    <w:p w14:paraId="30D99B11"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8890" distR="6349365" simplePos="0" relativeHeight="251723776" behindDoc="0" locked="0" layoutInCell="1" allowOverlap="1" wp14:anchorId="20FE2E66" wp14:editId="643C137D">
                <wp:simplePos x="0" y="0"/>
                <wp:positionH relativeFrom="column">
                  <wp:posOffset>4833620</wp:posOffset>
                </wp:positionH>
                <wp:positionV relativeFrom="paragraph">
                  <wp:posOffset>5465445</wp:posOffset>
                </wp:positionV>
                <wp:extent cx="335280" cy="170815"/>
                <wp:effectExtent l="3175" t="1905" r="4445" b="0"/>
                <wp:wrapTopAndBottom/>
                <wp:docPr id="65"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5DC3C" w14:textId="77777777" w:rsidR="00072BD9" w:rsidRDefault="00072BD9">
                            <w:pPr>
                              <w:pStyle w:val="Style14"/>
                              <w:jc w:val="right"/>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E2E66" id="Text Box 82" o:spid="_x0000_s1078" type="#_x0000_t202" style="position:absolute;margin-left:380.6pt;margin-top:430.35pt;width:26.4pt;height:13.45pt;z-index:251723776;visibility:visible;mso-wrap-style:square;mso-width-percent:0;mso-height-percent:0;mso-wrap-distance-left:.7pt;mso-wrap-distance-top:0;mso-wrap-distance-right:499.9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BkmsAIAALI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" filled="f" stroked="f">
                <v:textbox inset="0,0,0,0">
                  <w:txbxContent>
                    <w:p w14:paraId="5BE5DC3C" w14:textId="77777777" w:rsidR="00072BD9" w:rsidRDefault="00072BD9">
                      <w:pPr>
                        <w:pStyle w:val="Style14"/>
                        <w:jc w:val="right"/>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8890" distR="6251575" simplePos="0" relativeHeight="251724800" behindDoc="0" locked="0" layoutInCell="1" allowOverlap="1" wp14:anchorId="5246CBEE" wp14:editId="63486248">
                <wp:simplePos x="0" y="0"/>
                <wp:positionH relativeFrom="column">
                  <wp:posOffset>5784850</wp:posOffset>
                </wp:positionH>
                <wp:positionV relativeFrom="paragraph">
                  <wp:posOffset>5465445</wp:posOffset>
                </wp:positionV>
                <wp:extent cx="433070" cy="170815"/>
                <wp:effectExtent l="1905" t="1905" r="3175" b="0"/>
                <wp:wrapTopAndBottom/>
                <wp:docPr id="64"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95940" w14:textId="77777777" w:rsidR="00072BD9" w:rsidRDefault="00072BD9">
                            <w:pPr>
                              <w:pStyle w:val="Style14"/>
                              <w:jc w:val="right"/>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6CBEE" id="Text Box 83" o:spid="_x0000_s1079" type="#_x0000_t202" style="position:absolute;margin-left:455.5pt;margin-top:430.35pt;width:34.1pt;height:13.45pt;z-index:251724800;visibility:visible;mso-wrap-style:square;mso-width-percent:0;mso-height-percent:0;mso-wrap-distance-left:.7pt;mso-wrap-distance-top:0;mso-wrap-distance-right:492.2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" filled="f" stroked="f">
                <v:textbox inset="0,0,0,0">
                  <w:txbxContent>
                    <w:p w14:paraId="2E995940" w14:textId="77777777" w:rsidR="00072BD9" w:rsidRDefault="00072BD9">
                      <w:pPr>
                        <w:pStyle w:val="Style14"/>
                        <w:jc w:val="right"/>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8890" distR="3978275" simplePos="0" relativeHeight="251725824" behindDoc="0" locked="0" layoutInCell="1" allowOverlap="1" wp14:anchorId="010A513E" wp14:editId="517B5977">
                <wp:simplePos x="0" y="0"/>
                <wp:positionH relativeFrom="column">
                  <wp:posOffset>243205</wp:posOffset>
                </wp:positionH>
                <wp:positionV relativeFrom="paragraph">
                  <wp:posOffset>5477510</wp:posOffset>
                </wp:positionV>
                <wp:extent cx="2706370" cy="186055"/>
                <wp:effectExtent l="3810" t="4445" r="4445" b="0"/>
                <wp:wrapTopAndBottom/>
                <wp:docPr id="18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74082"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A513E" id="Text Box 84" o:spid="_x0000_s1080" type="#_x0000_t202" style="position:absolute;margin-left:19.15pt;margin-top:431.3pt;width:213.1pt;height:14.65pt;z-index:251725824;visibility:visible;mso-wrap-style:square;mso-width-percent:0;mso-height-percent:0;mso-wrap-distance-left:.7pt;mso-wrap-distance-top:0;mso-wrap-distance-right:313.2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nsQIAALQ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" filled="f" stroked="f">
                <v:textbox inset="0,0,0,0">
                  <w:txbxContent>
                    <w:p w14:paraId="79D74082" w14:textId="77777777" w:rsidR="00072BD9" w:rsidRDefault="00072BD9">
                      <w:pPr>
                        <w:pStyle w:val="Style14"/>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8890" distR="4895215" simplePos="0" relativeHeight="251726848" behindDoc="0" locked="0" layoutInCell="1" allowOverlap="1" wp14:anchorId="03DB5A98" wp14:editId="225F839B">
                <wp:simplePos x="0" y="0"/>
                <wp:positionH relativeFrom="column">
                  <wp:posOffset>3870325</wp:posOffset>
                </wp:positionH>
                <wp:positionV relativeFrom="paragraph">
                  <wp:posOffset>2688590</wp:posOffset>
                </wp:positionV>
                <wp:extent cx="1789430" cy="265430"/>
                <wp:effectExtent l="1905" t="0" r="0" b="4445"/>
                <wp:wrapTopAndBottom/>
                <wp:docPr id="1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9FB6B" w14:textId="77777777" w:rsidR="00072BD9" w:rsidRDefault="00072BD9">
                            <w:pPr>
                              <w:pStyle w:val="Style14"/>
                              <w:tabs>
                                <w:tab w:val="left" w:pos="2333"/>
                              </w:tabs>
                              <w:spacing w:line="264" w:lineRule="auto"/>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B5A98" id="Text Box 85" o:spid="_x0000_s1081" type="#_x0000_t202" style="position:absolute;margin-left:304.75pt;margin-top:211.7pt;width:140.9pt;height:20.9pt;z-index:251726848;visibility:visible;mso-wrap-style:square;mso-width-percent:0;mso-height-percent:0;mso-wrap-distance-left:.7pt;mso-wrap-distance-top:0;mso-wrap-distance-right:385.4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" filled="f" stroked="f">
                <v:textbox inset="0,0,0,0">
                  <w:txbxContent>
                    <w:p w14:paraId="1C89FB6B" w14:textId="77777777" w:rsidR="00072BD9" w:rsidRDefault="00072BD9">
                      <w:pPr>
                        <w:pStyle w:val="Style14"/>
                        <w:tabs>
                          <w:tab w:val="left" w:pos="2333"/>
                        </w:tabs>
                        <w:spacing w:line="264" w:lineRule="auto"/>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8890" distR="4956175" simplePos="0" relativeHeight="251727872" behindDoc="0" locked="0" layoutInCell="1" allowOverlap="1" wp14:anchorId="112F2D00" wp14:editId="792B081A">
                <wp:simplePos x="0" y="0"/>
                <wp:positionH relativeFrom="column">
                  <wp:posOffset>3870325</wp:posOffset>
                </wp:positionH>
                <wp:positionV relativeFrom="paragraph">
                  <wp:posOffset>2295525</wp:posOffset>
                </wp:positionV>
                <wp:extent cx="1728470" cy="237490"/>
                <wp:effectExtent l="1905" t="3810" r="3175" b="0"/>
                <wp:wrapTopAndBottom/>
                <wp:docPr id="18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47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460AB" w14:textId="77777777" w:rsidR="00072BD9" w:rsidRDefault="00072BD9">
                            <w:pPr>
                              <w:pStyle w:val="Style14"/>
                              <w:tabs>
                                <w:tab w:val="left" w:pos="1451"/>
                              </w:tabs>
                              <w:spacing w:line="300" w:lineRule="auto"/>
                              <w:ind w:firstLine="160"/>
                              <w:jc w:val="both"/>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F2D00" id="Text Box 86" o:spid="_x0000_s1082" type="#_x0000_t202" style="position:absolute;margin-left:304.75pt;margin-top:180.75pt;width:136.1pt;height:18.7pt;z-index:251727872;visibility:visible;mso-wrap-style:square;mso-width-percent:0;mso-height-percent:0;mso-wrap-distance-left:.7pt;mso-wrap-distance-top:0;mso-wrap-distance-right:390.2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Au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" filled="f" stroked="f">
                <v:textbox inset="0,0,0,0">
                  <w:txbxContent>
                    <w:p w14:paraId="44A460AB" w14:textId="77777777" w:rsidR="00072BD9" w:rsidRDefault="00072BD9">
                      <w:pPr>
                        <w:pStyle w:val="Style14"/>
                        <w:tabs>
                          <w:tab w:val="left" w:pos="1451"/>
                        </w:tabs>
                        <w:spacing w:line="300" w:lineRule="auto"/>
                        <w:ind w:firstLine="160"/>
                        <w:jc w:val="both"/>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8890" distR="4944110" simplePos="0" relativeHeight="251728896" behindDoc="0" locked="0" layoutInCell="1" allowOverlap="1" wp14:anchorId="59DE0550" wp14:editId="6046FC93">
                <wp:simplePos x="0" y="0"/>
                <wp:positionH relativeFrom="column">
                  <wp:posOffset>3870325</wp:posOffset>
                </wp:positionH>
                <wp:positionV relativeFrom="paragraph">
                  <wp:posOffset>3740150</wp:posOffset>
                </wp:positionV>
                <wp:extent cx="1740535" cy="231775"/>
                <wp:effectExtent l="1905" t="635" r="635" b="0"/>
                <wp:wrapTopAndBottom/>
                <wp:docPr id="18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E9626" w14:textId="77777777" w:rsidR="00072BD9" w:rsidRDefault="00072BD9">
                            <w:pPr>
                              <w:pStyle w:val="Style14"/>
                              <w:spacing w:line="264" w:lineRule="auto"/>
                              <w:jc w:val="both"/>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E0550" id="Text Box 87" o:spid="_x0000_s1083" type="#_x0000_t202" style="position:absolute;margin-left:304.75pt;margin-top:294.5pt;width:137.05pt;height:18.25pt;z-index:251728896;visibility:visible;mso-wrap-style:square;mso-width-percent:0;mso-height-percent:0;mso-wrap-distance-left:.7pt;mso-wrap-distance-top:0;mso-wrap-distance-right:389.3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" filled="f" stroked="f">
                <v:textbox inset="0,0,0,0">
                  <w:txbxContent>
                    <w:p w14:paraId="0C7E9626" w14:textId="77777777" w:rsidR="00072BD9" w:rsidRDefault="00072BD9">
                      <w:pPr>
                        <w:pStyle w:val="Style14"/>
                        <w:spacing w:line="264" w:lineRule="auto"/>
                        <w:jc w:val="both"/>
                        <w:rPr>
                          <w:rFonts w:ascii="Times New Roman" w:hAnsi="Times New Roman" w:cs="Times New Roman"/>
                          <w:b w:val="0"/>
                          <w:bCs w:val="0"/>
                          <w:color w:val="auto"/>
                          <w:sz w:val="24"/>
                          <w:szCs w:val="24"/>
                        </w:rPr>
                      </w:pPr>
                    </w:p>
                  </w:txbxContent>
                </v:textbox>
                <w10:wrap type="topAndBottom"/>
              </v:shape>
            </w:pict>
          </mc:Fallback>
        </mc:AlternateContent>
      </w:r>
      <w:r w:rsidRPr="00072BD9">
        <w:rPr>
          <w:noProof/>
          <w:sz w:val="22"/>
          <w:lang w:val="en-GB" w:eastAsia="en-GB"/>
        </w:rPr>
        <mc:AlternateContent>
          <mc:Choice Requires="wps">
            <w:drawing>
              <wp:anchor distT="0" distB="0" distL="8890" distR="3804285" simplePos="0" relativeHeight="251729920" behindDoc="0" locked="0" layoutInCell="1" allowOverlap="1" wp14:anchorId="357EC45B" wp14:editId="4B994314">
                <wp:simplePos x="0" y="0"/>
                <wp:positionH relativeFrom="column">
                  <wp:posOffset>231140</wp:posOffset>
                </wp:positionH>
                <wp:positionV relativeFrom="paragraph">
                  <wp:posOffset>2295525</wp:posOffset>
                </wp:positionV>
                <wp:extent cx="2880360" cy="344170"/>
                <wp:effectExtent l="1270" t="3810" r="4445" b="4445"/>
                <wp:wrapTopAndBottom/>
                <wp:docPr id="182"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410C2" w14:textId="77777777" w:rsidR="00072BD9" w:rsidRDefault="00072BD9">
                            <w:pPr>
                              <w:pStyle w:val="Style14"/>
                              <w:spacing w:line="266" w:lineRule="auto"/>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7EC45B" id="Text Box 88" o:spid="_x0000_s1084" type="#_x0000_t202" style="position:absolute;margin-left:18.2pt;margin-top:180.75pt;width:226.8pt;height:27.1pt;z-index:251729920;visibility:visible;mso-wrap-style:square;mso-width-percent:0;mso-height-percent:0;mso-wrap-distance-left:.7pt;mso-wrap-distance-top:0;mso-wrap-distance-right:299.5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dcI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" filled="f" stroked="f">
                <v:textbox inset="0,0,0,0">
                  <w:txbxContent>
                    <w:p w14:paraId="5A1410C2" w14:textId="77777777" w:rsidR="00072BD9" w:rsidRDefault="00072BD9">
                      <w:pPr>
                        <w:pStyle w:val="Style14"/>
                        <w:spacing w:line="266" w:lineRule="auto"/>
                        <w:rPr>
                          <w:rFonts w:ascii="Times New Roman" w:hAnsi="Times New Roman" w:cs="Times New Roman"/>
                          <w:b w:val="0"/>
                          <w:bCs w:val="0"/>
                          <w:color w:val="auto"/>
                          <w:sz w:val="24"/>
                          <w:szCs w:val="24"/>
                        </w:rPr>
                      </w:pPr>
                    </w:p>
                  </w:txbxContent>
                </v:textbox>
                <w10:wrap type="topAndBottom"/>
              </v:shape>
            </w:pict>
          </mc:Fallback>
        </mc:AlternateContent>
      </w:r>
    </w:p>
    <w:p w14:paraId="528D55AF" w14:textId="7033D866" w:rsidR="00B64BE2" w:rsidRPr="00072BD9" w:rsidRDefault="009C5EF4">
      <w:pPr>
        <w:pStyle w:val="Style30"/>
        <w:rPr>
          <w:rFonts w:ascii="Times New Roman" w:hAnsi="Times New Roman" w:cs="Times New Roman"/>
          <w:sz w:val="22"/>
          <w:szCs w:val="24"/>
        </w:rPr>
      </w:pPr>
      <w:r w:rsidRPr="00072BD9">
        <w:rPr>
          <w:rStyle w:val="CharStyle31"/>
          <w:sz w:val="32"/>
          <w:lang w:eastAsia="en-US"/>
        </w:rPr>
        <w:t xml:space="preserve">Make sure the paper source drop-down menu is set to </w:t>
      </w:r>
      <w:r w:rsidRPr="00072BD9">
        <w:rPr>
          <w:rStyle w:val="CharStyle31"/>
          <w:b/>
          <w:bCs/>
          <w:sz w:val="32"/>
          <w:lang w:eastAsia="en-US"/>
        </w:rPr>
        <w:t xml:space="preserve">Flatbed </w:t>
      </w:r>
      <w:r w:rsidRPr="00072BD9">
        <w:rPr>
          <w:rStyle w:val="CharStyle31"/>
          <w:sz w:val="32"/>
          <w:lang w:eastAsia="en-US"/>
        </w:rPr>
        <w:t>and then adjust the remaining options as required.</w:t>
      </w:r>
      <w:r w:rsidRPr="00072BD9">
        <w:rPr>
          <w:noProof/>
          <w:sz w:val="32"/>
          <w:lang w:val="en-GB"/>
        </w:rPr>
        <w:drawing>
          <wp:anchor distT="0" distB="0" distL="114300" distR="114300" simplePos="0" relativeHeight="251809792" behindDoc="1" locked="0" layoutInCell="1" allowOverlap="1" wp14:anchorId="5B3FB17F" wp14:editId="7068BFBC">
            <wp:simplePos x="0" y="0"/>
            <wp:positionH relativeFrom="column">
              <wp:posOffset>1270</wp:posOffset>
            </wp:positionH>
            <wp:positionV relativeFrom="paragraph">
              <wp:posOffset>635</wp:posOffset>
            </wp:positionV>
            <wp:extent cx="6696075" cy="5181600"/>
            <wp:effectExtent l="0" t="0" r="9525" b="0"/>
            <wp:wrapTight wrapText="bothSides">
              <wp:wrapPolygon edited="0">
                <wp:start x="0" y="0"/>
                <wp:lineTo x="0" y="21521"/>
                <wp:lineTo x="21569" y="21521"/>
                <wp:lineTo x="21569" y="0"/>
                <wp:lineTo x="0" y="0"/>
              </wp:wrapPolygon>
            </wp:wrapTight>
            <wp:docPr id="187" name="Picture 187"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lander23\OneDrive - University of Edinburgh\accessibility pc1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96075" cy="518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D0D98" w14:textId="77777777" w:rsidR="00D3648A" w:rsidRPr="00072BD9" w:rsidRDefault="009C5EF4">
      <w:pPr>
        <w:pStyle w:val="Style30"/>
        <w:rPr>
          <w:rFonts w:ascii="Times New Roman" w:hAnsi="Times New Roman" w:cs="Times New Roman"/>
          <w:sz w:val="22"/>
          <w:szCs w:val="24"/>
        </w:rPr>
      </w:pPr>
      <w:r w:rsidRPr="00072BD9">
        <w:rPr>
          <w:rStyle w:val="CharStyle31"/>
          <w:sz w:val="32"/>
          <w:lang w:eastAsia="en-US"/>
        </w:rPr>
        <w:t xml:space="preserve">The image can be previewed prior to scanning. Previewing will allow you to adjust the area to be scanned by dragging the </w:t>
      </w:r>
      <w:r w:rsidRPr="00072BD9">
        <w:rPr>
          <w:rStyle w:val="CharStyle31"/>
          <w:b/>
          <w:bCs/>
          <w:sz w:val="32"/>
          <w:lang w:eastAsia="en-US"/>
        </w:rPr>
        <w:t xml:space="preserve">marquee </w:t>
      </w:r>
      <w:r w:rsidRPr="00072BD9">
        <w:rPr>
          <w:rStyle w:val="CharStyle31"/>
          <w:sz w:val="32"/>
          <w:lang w:eastAsia="en-US"/>
        </w:rPr>
        <w:t>edges (the dotted line seen in the above image) to the preferred position for capturing the required image area.</w:t>
      </w:r>
    </w:p>
    <w:p w14:paraId="5C9F2CBA" w14:textId="77777777" w:rsidR="00D3648A" w:rsidRPr="00072BD9" w:rsidRDefault="009C5EF4">
      <w:pPr>
        <w:pStyle w:val="Style30"/>
        <w:rPr>
          <w:rFonts w:ascii="Times New Roman" w:hAnsi="Times New Roman" w:cs="Times New Roman"/>
          <w:sz w:val="22"/>
          <w:szCs w:val="24"/>
        </w:rPr>
      </w:pPr>
      <w:r w:rsidRPr="00072BD9">
        <w:rPr>
          <w:rStyle w:val="CharStyle31"/>
          <w:sz w:val="32"/>
          <w:lang w:eastAsia="en-US"/>
        </w:rPr>
        <w:t xml:space="preserve">When you are satisfied with the settings, click the </w:t>
      </w:r>
      <w:r w:rsidRPr="00072BD9">
        <w:rPr>
          <w:rStyle w:val="CharStyle31"/>
          <w:b/>
          <w:bCs/>
          <w:sz w:val="32"/>
          <w:lang w:eastAsia="en-US"/>
        </w:rPr>
        <w:t xml:space="preserve">Scan </w:t>
      </w:r>
      <w:r w:rsidRPr="00072BD9">
        <w:rPr>
          <w:rStyle w:val="CharStyle31"/>
          <w:sz w:val="32"/>
          <w:lang w:eastAsia="en-US"/>
        </w:rPr>
        <w:t>button to complete the task.</w:t>
      </w:r>
    </w:p>
    <w:p w14:paraId="6183B15D" w14:textId="77777777" w:rsidR="00D3648A" w:rsidRPr="00072BD9" w:rsidRDefault="009C5EF4">
      <w:pPr>
        <w:pStyle w:val="Style30"/>
        <w:rPr>
          <w:rFonts w:ascii="Times New Roman" w:hAnsi="Times New Roman" w:cs="Times New Roman"/>
          <w:sz w:val="22"/>
          <w:szCs w:val="24"/>
        </w:rPr>
      </w:pPr>
      <w:r w:rsidRPr="00072BD9">
        <w:rPr>
          <w:rStyle w:val="CharStyle31"/>
          <w:sz w:val="32"/>
          <w:lang w:eastAsia="en-US"/>
        </w:rPr>
        <w:t>The scanned image will open within Photoshop where it can be colour or size edited then saved to the file format of your choice, including jpg, pdf, tiff, and many more.</w:t>
      </w:r>
    </w:p>
    <w:p w14:paraId="143815CE" w14:textId="46C0A841" w:rsidR="00D3648A" w:rsidRPr="00072BD9" w:rsidRDefault="009C5EF4">
      <w:pPr>
        <w:pStyle w:val="Style27"/>
        <w:keepNext/>
        <w:keepLines/>
        <w:spacing w:after="980"/>
        <w:ind w:right="3920"/>
        <w:rPr>
          <w:rFonts w:ascii="Times New Roman" w:hAnsi="Times New Roman" w:cs="Times New Roman"/>
          <w:b w:val="0"/>
          <w:bCs w:val="0"/>
          <w:color w:val="auto"/>
          <w:sz w:val="22"/>
          <w:szCs w:val="24"/>
        </w:rPr>
      </w:pPr>
      <w:bookmarkStart w:id="7" w:name="bookmark11"/>
      <w:r w:rsidRPr="00072BD9">
        <w:rPr>
          <w:noProof/>
          <w:sz w:val="44"/>
          <w:lang w:val="en-GB"/>
        </w:rPr>
        <w:lastRenderedPageBreak/>
        <w:drawing>
          <wp:anchor distT="0" distB="0" distL="114300" distR="114300" simplePos="0" relativeHeight="251811840" behindDoc="1" locked="0" layoutInCell="1" allowOverlap="1" wp14:anchorId="35893831" wp14:editId="64ACEE67">
            <wp:simplePos x="0" y="0"/>
            <wp:positionH relativeFrom="column">
              <wp:posOffset>4039870</wp:posOffset>
            </wp:positionH>
            <wp:positionV relativeFrom="paragraph">
              <wp:posOffset>-294640</wp:posOffset>
            </wp:positionV>
            <wp:extent cx="2924175" cy="1676400"/>
            <wp:effectExtent l="0" t="0" r="9525" b="0"/>
            <wp:wrapTight wrapText="bothSides">
              <wp:wrapPolygon edited="0">
                <wp:start x="0" y="0"/>
                <wp:lineTo x="0" y="21355"/>
                <wp:lineTo x="21530" y="21355"/>
                <wp:lineTo x="21530" y="0"/>
                <wp:lineTo x="0" y="0"/>
              </wp:wrapPolygon>
            </wp:wrapTight>
            <wp:docPr id="188" name="Picture 188" title="ZoomText magnifier and reader logo. A gold capital Z with a blue circle outlined in gold beh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lander23\OneDrive - University of Edinburgh\accessiblity pc zoo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2417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BD9">
        <w:rPr>
          <w:rStyle w:val="CharStyle28"/>
          <w:b/>
          <w:bCs/>
          <w:sz w:val="44"/>
          <w:lang w:val="pt-BR" w:eastAsia="pt-BR"/>
        </w:rPr>
        <w:t xml:space="preserve">ZoomText </w:t>
      </w:r>
      <w:r w:rsidRPr="00072BD9">
        <w:rPr>
          <w:rStyle w:val="CharStyle28"/>
          <w:b/>
          <w:bCs/>
          <w:sz w:val="44"/>
          <w:lang w:eastAsia="en-US"/>
        </w:rPr>
        <w:t>Magnifier and Reader</w:t>
      </w:r>
      <w:bookmarkEnd w:id="7"/>
    </w:p>
    <w:p w14:paraId="46A92B38" w14:textId="77777777" w:rsidR="00D3648A" w:rsidRPr="00072BD9" w:rsidRDefault="009C5EF4">
      <w:pPr>
        <w:pStyle w:val="Style30"/>
        <w:pBdr>
          <w:top w:val="single" w:sz="4" w:space="0" w:color="auto"/>
        </w:pBdr>
        <w:spacing w:after="80" w:line="254" w:lineRule="auto"/>
        <w:rPr>
          <w:rFonts w:ascii="Times New Roman" w:hAnsi="Times New Roman" w:cs="Times New Roman"/>
          <w:sz w:val="22"/>
          <w:szCs w:val="24"/>
        </w:rPr>
      </w:pPr>
      <w:r w:rsidRPr="00072BD9">
        <w:rPr>
          <w:rStyle w:val="CharStyle31"/>
          <w:sz w:val="32"/>
          <w:lang w:eastAsia="en-US"/>
        </w:rPr>
        <w:t>ZoomText Magnifier and Reader is installed on all Accessible PCs.</w:t>
      </w:r>
    </w:p>
    <w:p w14:paraId="62EBE3B3" w14:textId="77777777" w:rsidR="00D3648A" w:rsidRPr="00072BD9" w:rsidRDefault="009C5EF4">
      <w:pPr>
        <w:pStyle w:val="Style30"/>
        <w:spacing w:after="80" w:line="254" w:lineRule="auto"/>
        <w:rPr>
          <w:rFonts w:ascii="Times New Roman" w:hAnsi="Times New Roman" w:cs="Times New Roman"/>
          <w:sz w:val="22"/>
          <w:szCs w:val="24"/>
        </w:rPr>
      </w:pPr>
      <w:r w:rsidRPr="00072BD9">
        <w:rPr>
          <w:rStyle w:val="CharStyle31"/>
          <w:sz w:val="32"/>
          <w:lang w:eastAsia="en-US"/>
        </w:rPr>
        <w:t>It allows the on-screen image to be magnified without loss of quality.</w:t>
      </w:r>
    </w:p>
    <w:p w14:paraId="0E8B3A80" w14:textId="77777777" w:rsidR="00D3648A" w:rsidRPr="00072BD9" w:rsidRDefault="009C5EF4">
      <w:pPr>
        <w:pStyle w:val="Style30"/>
        <w:spacing w:after="80"/>
        <w:rPr>
          <w:rFonts w:ascii="Times New Roman" w:hAnsi="Times New Roman" w:cs="Times New Roman"/>
          <w:sz w:val="22"/>
          <w:szCs w:val="24"/>
        </w:rPr>
      </w:pPr>
      <w:r w:rsidRPr="00072BD9">
        <w:rPr>
          <w:rStyle w:val="CharStyle31"/>
          <w:sz w:val="32"/>
          <w:lang w:eastAsia="en-US"/>
        </w:rPr>
        <w:t>In combination with the use of personal headphones, ZoomText utilises text-to-speech (TTS) technology to read back text entered using the keyboard or from existing documents, web pages and emails.</w:t>
      </w:r>
    </w:p>
    <w:p w14:paraId="0E4FE644" w14:textId="77777777" w:rsidR="00D3648A" w:rsidRPr="00072BD9" w:rsidRDefault="009C5EF4">
      <w:pPr>
        <w:pStyle w:val="Style30"/>
        <w:spacing w:after="80"/>
        <w:rPr>
          <w:rFonts w:ascii="Times New Roman" w:hAnsi="Times New Roman" w:cs="Times New Roman"/>
          <w:sz w:val="22"/>
          <w:szCs w:val="24"/>
        </w:rPr>
      </w:pPr>
      <w:r w:rsidRPr="00072BD9">
        <w:rPr>
          <w:rStyle w:val="CharStyle31"/>
          <w:sz w:val="32"/>
          <w:lang w:eastAsia="en-US"/>
        </w:rPr>
        <w:t>A choice of reading voices is available and the reading speed can be adjusted.</w:t>
      </w:r>
    </w:p>
    <w:p w14:paraId="2A418729" w14:textId="77777777" w:rsidR="00D3648A" w:rsidRPr="00072BD9" w:rsidRDefault="009C5EF4">
      <w:pPr>
        <w:pStyle w:val="Style30"/>
        <w:spacing w:after="80"/>
        <w:rPr>
          <w:rFonts w:ascii="Times New Roman" w:hAnsi="Times New Roman" w:cs="Times New Roman"/>
          <w:sz w:val="22"/>
          <w:szCs w:val="24"/>
        </w:rPr>
      </w:pPr>
      <w:r w:rsidRPr="00072BD9">
        <w:rPr>
          <w:rStyle w:val="CharStyle31"/>
          <w:sz w:val="32"/>
          <w:lang w:eastAsia="en-US"/>
        </w:rPr>
        <w:t>Other accessibility features include colour contrast and pointer (cursor) adjustments.</w:t>
      </w:r>
    </w:p>
    <w:p w14:paraId="2EEAFC2C" w14:textId="77777777" w:rsidR="00D3648A" w:rsidRPr="00072BD9" w:rsidRDefault="009C5EF4">
      <w:pPr>
        <w:pStyle w:val="Style30"/>
        <w:spacing w:after="80"/>
        <w:rPr>
          <w:rFonts w:ascii="Times New Roman" w:hAnsi="Times New Roman" w:cs="Times New Roman"/>
          <w:sz w:val="22"/>
          <w:szCs w:val="24"/>
        </w:rPr>
      </w:pPr>
      <w:r w:rsidRPr="00072BD9">
        <w:rPr>
          <w:rStyle w:val="CharStyle31"/>
          <w:sz w:val="32"/>
          <w:lang w:eastAsia="en-US"/>
        </w:rPr>
        <w:t>The programme can be accessed by double clicking the yellow ZoomText icon on the desktop or from the Start menu:</w:t>
      </w:r>
    </w:p>
    <w:p w14:paraId="07D8FA61" w14:textId="77777777" w:rsidR="00D3648A" w:rsidRPr="00072BD9" w:rsidRDefault="009C5EF4">
      <w:pPr>
        <w:pStyle w:val="Style30"/>
        <w:spacing w:after="80"/>
        <w:rPr>
          <w:rFonts w:ascii="Times New Roman" w:hAnsi="Times New Roman" w:cs="Times New Roman"/>
          <w:sz w:val="22"/>
          <w:szCs w:val="24"/>
        </w:rPr>
        <w:sectPr w:rsidR="00D3648A" w:rsidRPr="00072BD9">
          <w:headerReference w:type="even" r:id="rId47"/>
          <w:headerReference w:type="default" r:id="rId48"/>
          <w:footerReference w:type="even" r:id="rId49"/>
          <w:footerReference w:type="default" r:id="rId50"/>
          <w:pgSz w:w="11909" w:h="16838"/>
          <w:pgMar w:top="600" w:right="695" w:bottom="707" w:left="673" w:header="172" w:footer="3" w:gutter="0"/>
          <w:cols w:space="720"/>
          <w:noEndnote/>
          <w:docGrid w:linePitch="360"/>
        </w:sectPr>
      </w:pPr>
      <w:r w:rsidRPr="00072BD9">
        <w:rPr>
          <w:rStyle w:val="CharStyle31"/>
          <w:b/>
          <w:bCs/>
          <w:sz w:val="32"/>
          <w:lang w:eastAsia="en-US"/>
        </w:rPr>
        <w:t>Start &gt; All Programs &gt; ZoomText</w:t>
      </w:r>
      <w:r w:rsidRPr="00072BD9">
        <w:rPr>
          <w:rStyle w:val="CharStyle31"/>
          <w:sz w:val="32"/>
          <w:lang w:eastAsia="en-US"/>
        </w:rPr>
        <w:t>.</w:t>
      </w:r>
    </w:p>
    <w:p w14:paraId="2A0A1F46" w14:textId="767A2D1E" w:rsidR="00D3648A" w:rsidRPr="00072BD9" w:rsidRDefault="009C5EF4">
      <w:pPr>
        <w:pStyle w:val="Style27"/>
        <w:keepNext/>
        <w:keepLines/>
        <w:spacing w:after="980"/>
        <w:rPr>
          <w:rFonts w:ascii="Times New Roman" w:hAnsi="Times New Roman" w:cs="Times New Roman"/>
          <w:b w:val="0"/>
          <w:bCs w:val="0"/>
          <w:color w:val="auto"/>
          <w:sz w:val="22"/>
          <w:szCs w:val="24"/>
        </w:rPr>
      </w:pPr>
      <w:r w:rsidRPr="00072BD9">
        <w:rPr>
          <w:noProof/>
          <w:sz w:val="44"/>
          <w:lang w:val="en-GB"/>
        </w:rPr>
        <w:lastRenderedPageBreak/>
        <w:drawing>
          <wp:anchor distT="0" distB="0" distL="88900" distR="88900" simplePos="0" relativeHeight="251730944" behindDoc="1" locked="0" layoutInCell="1" allowOverlap="1" wp14:anchorId="6C3D8E95" wp14:editId="38BCFAF4">
            <wp:simplePos x="0" y="0"/>
            <wp:positionH relativeFrom="margin">
              <wp:posOffset>4291330</wp:posOffset>
            </wp:positionH>
            <wp:positionV relativeFrom="paragraph">
              <wp:posOffset>25400</wp:posOffset>
            </wp:positionV>
            <wp:extent cx="2377440" cy="1374775"/>
            <wp:effectExtent l="0" t="0" r="3810" b="0"/>
            <wp:wrapSquare wrapText="bothSides"/>
            <wp:docPr id="89" name="Picture 89" title="A graphic of a computer screen with a blank white text bubble coming off of the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77440" cy="1374775"/>
                    </a:xfrm>
                    <a:prstGeom prst="rect">
                      <a:avLst/>
                    </a:prstGeom>
                    <a:noFill/>
                  </pic:spPr>
                </pic:pic>
              </a:graphicData>
            </a:graphic>
            <wp14:sizeRelH relativeFrom="page">
              <wp14:pctWidth>0</wp14:pctWidth>
            </wp14:sizeRelH>
            <wp14:sizeRelV relativeFrom="page">
              <wp14:pctHeight>0</wp14:pctHeight>
            </wp14:sizeRelV>
          </wp:anchor>
        </w:drawing>
      </w:r>
      <w:bookmarkStart w:id="8" w:name="bookmark13"/>
      <w:r w:rsidRPr="00072BD9">
        <w:rPr>
          <w:rStyle w:val="CharStyle28"/>
          <w:b/>
          <w:bCs/>
          <w:sz w:val="44"/>
          <w:lang w:eastAsia="en-US"/>
        </w:rPr>
        <w:t>Jaws Professional  Screen Reader</w:t>
      </w:r>
      <w:bookmarkEnd w:id="8"/>
      <w:r w:rsidR="00F266F4" w:rsidRPr="00072BD9">
        <w:rPr>
          <w:rStyle w:val="CharStyle28"/>
          <w:b/>
          <w:bCs/>
          <w:sz w:val="44"/>
          <w:lang w:eastAsia="en-US"/>
        </w:rPr>
        <w:t xml:space="preserve"> 2022</w:t>
      </w:r>
    </w:p>
    <w:p w14:paraId="615E9792" w14:textId="00C88D21" w:rsidR="00D3648A" w:rsidRPr="00072BD9" w:rsidRDefault="009C5EF4">
      <w:pPr>
        <w:pStyle w:val="Style30"/>
        <w:pBdr>
          <w:top w:val="single" w:sz="4" w:space="0" w:color="auto"/>
        </w:pBdr>
        <w:rPr>
          <w:rFonts w:ascii="Times New Roman" w:hAnsi="Times New Roman" w:cs="Times New Roman"/>
          <w:sz w:val="22"/>
          <w:szCs w:val="24"/>
        </w:rPr>
      </w:pPr>
      <w:r w:rsidRPr="00072BD9">
        <w:rPr>
          <w:rStyle w:val="CharStyle31"/>
          <w:sz w:val="32"/>
          <w:lang w:eastAsia="en-US"/>
        </w:rPr>
        <w:t xml:space="preserve">JAWS Professional </w:t>
      </w:r>
      <w:r w:rsidR="00F266F4" w:rsidRPr="00072BD9">
        <w:rPr>
          <w:rStyle w:val="CharStyle31"/>
          <w:sz w:val="32"/>
          <w:lang w:eastAsia="en-US"/>
        </w:rPr>
        <w:t>2022</w:t>
      </w:r>
      <w:r w:rsidRPr="00072BD9">
        <w:rPr>
          <w:rStyle w:val="CharStyle31"/>
          <w:sz w:val="32"/>
          <w:lang w:eastAsia="en-US"/>
        </w:rPr>
        <w:t xml:space="preserve"> screen reading software has been developed for blind and visually impaired computer users.</w:t>
      </w:r>
    </w:p>
    <w:p w14:paraId="04E99F66" w14:textId="77777777" w:rsidR="00D3648A" w:rsidRPr="00072BD9" w:rsidRDefault="009C5EF4">
      <w:pPr>
        <w:pStyle w:val="Style30"/>
        <w:rPr>
          <w:rFonts w:ascii="Times New Roman" w:hAnsi="Times New Roman" w:cs="Times New Roman"/>
          <w:sz w:val="22"/>
          <w:szCs w:val="24"/>
        </w:rPr>
      </w:pPr>
      <w:r w:rsidRPr="00072BD9">
        <w:rPr>
          <w:rStyle w:val="CharStyle31"/>
          <w:sz w:val="32"/>
          <w:lang w:eastAsia="en-US"/>
        </w:rPr>
        <w:t>It helps users access applications for browsing the Web, reading or writing e-mail messages, working with spreadsheets, or accessing databases.</w:t>
      </w:r>
    </w:p>
    <w:p w14:paraId="1194B9FD" w14:textId="77777777" w:rsidR="00D3648A" w:rsidRPr="00072BD9" w:rsidRDefault="009C5EF4">
      <w:pPr>
        <w:pStyle w:val="Style30"/>
        <w:spacing w:after="0"/>
        <w:rPr>
          <w:rFonts w:ascii="Times New Roman" w:hAnsi="Times New Roman" w:cs="Times New Roman"/>
          <w:sz w:val="22"/>
          <w:szCs w:val="24"/>
        </w:rPr>
      </w:pPr>
      <w:r w:rsidRPr="00072BD9">
        <w:rPr>
          <w:rStyle w:val="CharStyle31"/>
          <w:sz w:val="32"/>
          <w:lang w:eastAsia="en-US"/>
        </w:rPr>
        <w:t>A manufacturer’s quick start guide and user manual are kept with this documentation where JAWS is available (Accessible Study Room 1, Noreen and Kenneth Murray Library and Accessible Study Room 2, Main Library).</w:t>
      </w:r>
    </w:p>
    <w:p w14:paraId="11AFDFA7" w14:textId="3BA85766" w:rsidR="00D3648A" w:rsidRPr="00072BD9" w:rsidRDefault="009C5EF4">
      <w:pPr>
        <w:spacing w:line="1" w:lineRule="exact"/>
        <w:rPr>
          <w:color w:val="auto"/>
          <w:sz w:val="22"/>
          <w:lang w:eastAsia="en-GB"/>
        </w:rPr>
        <w:sectPr w:rsidR="00D3648A" w:rsidRPr="00072BD9">
          <w:pgSz w:w="11909" w:h="16838"/>
          <w:pgMar w:top="600" w:right="822" w:bottom="688" w:left="688" w:header="172" w:footer="3" w:gutter="0"/>
          <w:cols w:space="720"/>
          <w:noEndnote/>
          <w:docGrid w:linePitch="360"/>
        </w:sectPr>
      </w:pPr>
      <w:r w:rsidRPr="00072BD9">
        <w:rPr>
          <w:noProof/>
          <w:sz w:val="22"/>
          <w:lang w:val="en-GB" w:eastAsia="en-GB"/>
        </w:rPr>
        <mc:AlternateContent>
          <mc:Choice Requires="wps">
            <w:drawing>
              <wp:anchor distT="0" distB="0" distL="0" distR="0" simplePos="0" relativeHeight="251732992" behindDoc="0" locked="0" layoutInCell="1" allowOverlap="1" wp14:anchorId="1093E1B8" wp14:editId="4827D878">
                <wp:simplePos x="0" y="0"/>
                <wp:positionH relativeFrom="margin">
                  <wp:posOffset>1313815</wp:posOffset>
                </wp:positionH>
                <wp:positionV relativeFrom="paragraph">
                  <wp:posOffset>1373505</wp:posOffset>
                </wp:positionV>
                <wp:extent cx="643255" cy="113030"/>
                <wp:effectExtent l="0" t="0" r="0" b="0"/>
                <wp:wrapNone/>
                <wp:docPr id="177"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EAEFE"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3E1B8" id="Text Box 91" o:spid="_x0000_s1085" type="#_x0000_t202" style="position:absolute;margin-left:103.45pt;margin-top:108.15pt;width:50.65pt;height:8.9pt;z-index:2517329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" filled="f" stroked="f">
                <v:textbox inset="0,0,0,0">
                  <w:txbxContent>
                    <w:p w14:paraId="2D7EAEFE"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34016" behindDoc="0" locked="0" layoutInCell="1" allowOverlap="1" wp14:anchorId="1446FF6D" wp14:editId="151FC304">
                <wp:simplePos x="0" y="0"/>
                <wp:positionH relativeFrom="margin">
                  <wp:posOffset>1435735</wp:posOffset>
                </wp:positionH>
                <wp:positionV relativeFrom="paragraph">
                  <wp:posOffset>1979930</wp:posOffset>
                </wp:positionV>
                <wp:extent cx="405130" cy="100330"/>
                <wp:effectExtent l="0" t="2540" r="0" b="1905"/>
                <wp:wrapNone/>
                <wp:docPr id="17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E0D92"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6FF6D" id="Text Box 92" o:spid="_x0000_s1086" type="#_x0000_t202" style="position:absolute;margin-left:113.05pt;margin-top:155.9pt;width:31.9pt;height:7.9pt;z-index:2517340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" filled="f" stroked="f">
                <v:textbox inset="0,0,0,0">
                  <w:txbxContent>
                    <w:p w14:paraId="1BEE0D92"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35040" behindDoc="0" locked="0" layoutInCell="1" allowOverlap="1" wp14:anchorId="02C1B931" wp14:editId="690B0076">
                <wp:simplePos x="0" y="0"/>
                <wp:positionH relativeFrom="margin">
                  <wp:posOffset>1414780</wp:posOffset>
                </wp:positionH>
                <wp:positionV relativeFrom="paragraph">
                  <wp:posOffset>2108200</wp:posOffset>
                </wp:positionV>
                <wp:extent cx="219710" cy="97790"/>
                <wp:effectExtent l="3810" t="0" r="0" b="0"/>
                <wp:wrapNone/>
                <wp:docPr id="175"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75EE4"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1B931" id="Text Box 93" o:spid="_x0000_s1087" type="#_x0000_t202" style="position:absolute;margin-left:111.4pt;margin-top:166pt;width:17.3pt;height:7.7pt;z-index:2517350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sCisQIAALI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" filled="f" stroked="f">
                <v:textbox inset="0,0,0,0">
                  <w:txbxContent>
                    <w:p w14:paraId="7DA75EE4"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36064" behindDoc="0" locked="0" layoutInCell="1" allowOverlap="1" wp14:anchorId="5CEA2FF1" wp14:editId="5FF3BCF6">
                <wp:simplePos x="0" y="0"/>
                <wp:positionH relativeFrom="margin">
                  <wp:posOffset>1414780</wp:posOffset>
                </wp:positionH>
                <wp:positionV relativeFrom="paragraph">
                  <wp:posOffset>2897505</wp:posOffset>
                </wp:positionV>
                <wp:extent cx="328930" cy="97790"/>
                <wp:effectExtent l="3810" t="0" r="635" b="1270"/>
                <wp:wrapNone/>
                <wp:docPr id="17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E305C"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A2FF1" id="Text Box 94" o:spid="_x0000_s1088" type="#_x0000_t202" style="position:absolute;margin-left:111.4pt;margin-top:228.15pt;width:25.9pt;height:7.7pt;z-index:2517360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qLtAIAALI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" filled="f" stroked="f">
                <v:textbox inset="0,0,0,0">
                  <w:txbxContent>
                    <w:p w14:paraId="567E305C"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37088" behindDoc="0" locked="0" layoutInCell="1" allowOverlap="1" wp14:anchorId="1F3E11AA" wp14:editId="05763124">
                <wp:simplePos x="0" y="0"/>
                <wp:positionH relativeFrom="margin">
                  <wp:posOffset>2758440</wp:posOffset>
                </wp:positionH>
                <wp:positionV relativeFrom="paragraph">
                  <wp:posOffset>3105150</wp:posOffset>
                </wp:positionV>
                <wp:extent cx="399415" cy="100330"/>
                <wp:effectExtent l="4445" t="3810" r="0" b="635"/>
                <wp:wrapNone/>
                <wp:docPr id="173"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69CAD"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E11AA" id="Text Box 95" o:spid="_x0000_s1089" type="#_x0000_t202" style="position:absolute;margin-left:217.2pt;margin-top:244.5pt;width:31.45pt;height:7.9pt;z-index:2517370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" filled="f" stroked="f">
                <v:textbox inset="0,0,0,0">
                  <w:txbxContent>
                    <w:p w14:paraId="4B069CAD"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38112" behindDoc="0" locked="0" layoutInCell="1" allowOverlap="1" wp14:anchorId="2B385A76" wp14:editId="1DCCE327">
                <wp:simplePos x="0" y="0"/>
                <wp:positionH relativeFrom="margin">
                  <wp:posOffset>2758440</wp:posOffset>
                </wp:positionH>
                <wp:positionV relativeFrom="paragraph">
                  <wp:posOffset>3336290</wp:posOffset>
                </wp:positionV>
                <wp:extent cx="1249680" cy="100330"/>
                <wp:effectExtent l="4445" t="0" r="3175" b="0"/>
                <wp:wrapNone/>
                <wp:docPr id="17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84DD8"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85A76" id="Text Box 96" o:spid="_x0000_s1090" type="#_x0000_t202" style="position:absolute;margin-left:217.2pt;margin-top:262.7pt;width:98.4pt;height:7.9pt;z-index:2517381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SWc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" filled="f" stroked="f">
                <v:textbox inset="0,0,0,0">
                  <w:txbxContent>
                    <w:p w14:paraId="65684DD8"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39136" behindDoc="0" locked="0" layoutInCell="1" allowOverlap="1" wp14:anchorId="2BF32115" wp14:editId="513FB10E">
                <wp:simplePos x="0" y="0"/>
                <wp:positionH relativeFrom="margin">
                  <wp:posOffset>1414780</wp:posOffset>
                </wp:positionH>
                <wp:positionV relativeFrom="paragraph">
                  <wp:posOffset>3903345</wp:posOffset>
                </wp:positionV>
                <wp:extent cx="301625" cy="97790"/>
                <wp:effectExtent l="3810" t="1905" r="0" b="0"/>
                <wp:wrapNone/>
                <wp:docPr id="171"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9CC73"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32115" id="Text Box 97" o:spid="_x0000_s1091" type="#_x0000_t202" style="position:absolute;margin-left:111.4pt;margin-top:307.35pt;width:23.75pt;height:7.7pt;z-index:2517391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" filled="f" stroked="f">
                <v:textbox inset="0,0,0,0">
                  <w:txbxContent>
                    <w:p w14:paraId="4459CC73"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40160" behindDoc="0" locked="0" layoutInCell="1" allowOverlap="1" wp14:anchorId="2948EFA8" wp14:editId="779786BE">
                <wp:simplePos x="0" y="0"/>
                <wp:positionH relativeFrom="margin">
                  <wp:posOffset>2758440</wp:posOffset>
                </wp:positionH>
                <wp:positionV relativeFrom="paragraph">
                  <wp:posOffset>3903345</wp:posOffset>
                </wp:positionV>
                <wp:extent cx="262255" cy="97790"/>
                <wp:effectExtent l="4445" t="1905" r="0" b="0"/>
                <wp:wrapNone/>
                <wp:docPr id="16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5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06802"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8EFA8" id="Text Box 98" o:spid="_x0000_s1092" type="#_x0000_t202" style="position:absolute;margin-left:217.2pt;margin-top:307.35pt;width:20.65pt;height:7.7pt;z-index:2517401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dIntAIAALI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" filled="f" stroked="f">
                <v:textbox inset="0,0,0,0">
                  <w:txbxContent>
                    <w:p w14:paraId="13E06802"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41184" behindDoc="0" locked="0" layoutInCell="1" allowOverlap="1" wp14:anchorId="6E1ECF61" wp14:editId="1533F34C">
                <wp:simplePos x="0" y="0"/>
                <wp:positionH relativeFrom="margin">
                  <wp:posOffset>2758440</wp:posOffset>
                </wp:positionH>
                <wp:positionV relativeFrom="paragraph">
                  <wp:posOffset>4086225</wp:posOffset>
                </wp:positionV>
                <wp:extent cx="191770" cy="97790"/>
                <wp:effectExtent l="4445" t="3810" r="3810" b="3175"/>
                <wp:wrapNone/>
                <wp:docPr id="16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0F7E4"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1ECF61" id="Text Box 99" o:spid="_x0000_s1093" type="#_x0000_t202" style="position:absolute;margin-left:217.2pt;margin-top:321.75pt;width:15.1pt;height:7.7pt;z-index:2517411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" filled="f" stroked="f">
                <v:textbox inset="0,0,0,0">
                  <w:txbxContent>
                    <w:p w14:paraId="3DE0F7E4"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42208" behindDoc="0" locked="0" layoutInCell="1" allowOverlap="1" wp14:anchorId="2F06A3CA" wp14:editId="1C61F28C">
                <wp:simplePos x="0" y="0"/>
                <wp:positionH relativeFrom="margin">
                  <wp:posOffset>1685925</wp:posOffset>
                </wp:positionH>
                <wp:positionV relativeFrom="paragraph">
                  <wp:posOffset>4589145</wp:posOffset>
                </wp:positionV>
                <wp:extent cx="128270" cy="94615"/>
                <wp:effectExtent l="0" t="1905" r="0" b="0"/>
                <wp:wrapNone/>
                <wp:docPr id="16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94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6787C"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6A3CA" id="Text Box 100" o:spid="_x0000_s1094" type="#_x0000_t202" style="position:absolute;margin-left:132.75pt;margin-top:361.35pt;width:10.1pt;height:7.45pt;z-index:2517422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IpKsAIAALM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" filled="f" stroked="f">
                <v:textbox inset="0,0,0,0">
                  <w:txbxContent>
                    <w:p w14:paraId="67B6787C"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43232" behindDoc="0" locked="0" layoutInCell="1" allowOverlap="1" wp14:anchorId="2CC6576C" wp14:editId="08ACF97D">
                <wp:simplePos x="0" y="0"/>
                <wp:positionH relativeFrom="margin">
                  <wp:posOffset>3870960</wp:posOffset>
                </wp:positionH>
                <wp:positionV relativeFrom="paragraph">
                  <wp:posOffset>4589145</wp:posOffset>
                </wp:positionV>
                <wp:extent cx="240665" cy="97790"/>
                <wp:effectExtent l="2540" t="1905" r="4445" b="0"/>
                <wp:wrapNone/>
                <wp:docPr id="16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8D9B8"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6576C" id="Text Box 101" o:spid="_x0000_s1095" type="#_x0000_t202" style="position:absolute;margin-left:304.8pt;margin-top:361.35pt;width:18.95pt;height:7.7pt;z-index:251743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" filled="f" stroked="f">
                <v:textbox inset="0,0,0,0">
                  <w:txbxContent>
                    <w:p w14:paraId="5078D9B8"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44256" behindDoc="0" locked="0" layoutInCell="1" allowOverlap="1" wp14:anchorId="5014984F" wp14:editId="3F171371">
                <wp:simplePos x="0" y="0"/>
                <wp:positionH relativeFrom="margin">
                  <wp:posOffset>1414780</wp:posOffset>
                </wp:positionH>
                <wp:positionV relativeFrom="paragraph">
                  <wp:posOffset>2245360</wp:posOffset>
                </wp:positionV>
                <wp:extent cx="892810" cy="201295"/>
                <wp:effectExtent l="3810" t="1270" r="0" b="0"/>
                <wp:wrapNone/>
                <wp:docPr id="16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B788B"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4984F" id="Text Box 102" o:spid="_x0000_s1096" type="#_x0000_t202" style="position:absolute;margin-left:111.4pt;margin-top:176.8pt;width:70.3pt;height:15.85pt;z-index:2517442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HoZ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" filled="f" stroked="f">
                <v:textbox inset="0,0,0,0">
                  <w:txbxContent>
                    <w:p w14:paraId="458B788B"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45280" behindDoc="0" locked="0" layoutInCell="1" allowOverlap="1" wp14:anchorId="4123F2E1" wp14:editId="2D661AEA">
                <wp:simplePos x="0" y="0"/>
                <wp:positionH relativeFrom="margin">
                  <wp:posOffset>4590415</wp:posOffset>
                </wp:positionH>
                <wp:positionV relativeFrom="paragraph">
                  <wp:posOffset>1334135</wp:posOffset>
                </wp:positionV>
                <wp:extent cx="920750" cy="250190"/>
                <wp:effectExtent l="0" t="4445" r="0" b="2540"/>
                <wp:wrapNone/>
                <wp:docPr id="16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5C279" w14:textId="77777777" w:rsidR="00072BD9" w:rsidRPr="00B64BE2" w:rsidRDefault="00072BD9" w:rsidP="00B64B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3F2E1" id="Text Box 103" o:spid="_x0000_s1097" type="#_x0000_t202" style="position:absolute;margin-left:361.45pt;margin-top:105.05pt;width:72.5pt;height:19.7pt;z-index:2517452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" filled="f" stroked="f">
                <v:textbox inset="0,0,0,0">
                  <w:txbxContent>
                    <w:p w14:paraId="0D85C279" w14:textId="77777777" w:rsidR="00072BD9" w:rsidRPr="00B64BE2" w:rsidRDefault="00072BD9" w:rsidP="00B64BE2"/>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46304" behindDoc="0" locked="0" layoutInCell="1" allowOverlap="1" wp14:anchorId="1B2975F6" wp14:editId="7C657B02">
                <wp:simplePos x="0" y="0"/>
                <wp:positionH relativeFrom="margin">
                  <wp:posOffset>1804670</wp:posOffset>
                </wp:positionH>
                <wp:positionV relativeFrom="paragraph">
                  <wp:posOffset>2071370</wp:posOffset>
                </wp:positionV>
                <wp:extent cx="694690" cy="170815"/>
                <wp:effectExtent l="3175" t="0" r="0" b="1905"/>
                <wp:wrapNone/>
                <wp:docPr id="15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359CF"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975F6" id="Text Box 104" o:spid="_x0000_s1098" type="#_x0000_t202" style="position:absolute;margin-left:142.1pt;margin-top:163.1pt;width:54.7pt;height:13.45pt;z-index:2517463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BkKsQ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" filled="f" stroked="f">
                <v:textbox inset="0,0,0,0">
                  <w:txbxContent>
                    <w:p w14:paraId="265359CF"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47328" behindDoc="0" locked="0" layoutInCell="1" allowOverlap="1" wp14:anchorId="209F1824" wp14:editId="5D9CD9DA">
                <wp:simplePos x="0" y="0"/>
                <wp:positionH relativeFrom="margin">
                  <wp:posOffset>1414780</wp:posOffset>
                </wp:positionH>
                <wp:positionV relativeFrom="paragraph">
                  <wp:posOffset>3608070</wp:posOffset>
                </wp:positionV>
                <wp:extent cx="1021080" cy="265430"/>
                <wp:effectExtent l="3810" t="1905" r="3810" b="0"/>
                <wp:wrapNone/>
                <wp:docPr id="15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C7572"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F1824" id="Text Box 105" o:spid="_x0000_s1099" type="#_x0000_t202" style="position:absolute;margin-left:111.4pt;margin-top:284.1pt;width:80.4pt;height:20.9pt;z-index:2517473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Dzt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" filled="f" stroked="f">
                <v:textbox inset="0,0,0,0">
                  <w:txbxContent>
                    <w:p w14:paraId="7EAC7572"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48352" behindDoc="0" locked="0" layoutInCell="1" allowOverlap="1" wp14:anchorId="126DD248" wp14:editId="309AA45A">
                <wp:simplePos x="0" y="0"/>
                <wp:positionH relativeFrom="margin">
                  <wp:posOffset>1414780</wp:posOffset>
                </wp:positionH>
                <wp:positionV relativeFrom="paragraph">
                  <wp:posOffset>3053080</wp:posOffset>
                </wp:positionV>
                <wp:extent cx="652145" cy="158750"/>
                <wp:effectExtent l="3810" t="0" r="1270" b="3810"/>
                <wp:wrapNone/>
                <wp:docPr id="15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5AB4D"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DD248" id="Text Box 106" o:spid="_x0000_s1100" type="#_x0000_t202" style="position:absolute;margin-left:111.4pt;margin-top:240.4pt;width:51.35pt;height:12.5pt;z-index:2517483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" filled="f" stroked="f">
                <v:textbox inset="0,0,0,0">
                  <w:txbxContent>
                    <w:p w14:paraId="0085AB4D"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49376" behindDoc="0" locked="0" layoutInCell="1" allowOverlap="1" wp14:anchorId="1A28C649" wp14:editId="7D6638D6">
                <wp:simplePos x="0" y="0"/>
                <wp:positionH relativeFrom="margin">
                  <wp:posOffset>1414780</wp:posOffset>
                </wp:positionH>
                <wp:positionV relativeFrom="paragraph">
                  <wp:posOffset>2556510</wp:posOffset>
                </wp:positionV>
                <wp:extent cx="740410" cy="274320"/>
                <wp:effectExtent l="3810" t="0" r="0" b="3810"/>
                <wp:wrapNone/>
                <wp:docPr id="15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04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9428F"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8C649" id="Text Box 107" o:spid="_x0000_s1101" type="#_x0000_t202" style="position:absolute;margin-left:111.4pt;margin-top:201.3pt;width:58.3pt;height:21.6pt;z-index:2517493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CpjtA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" filled="f" stroked="f">
                <v:textbox inset="0,0,0,0">
                  <w:txbxContent>
                    <w:p w14:paraId="3B29428F"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50400" behindDoc="0" locked="0" layoutInCell="1" allowOverlap="1" wp14:anchorId="294BA5DA" wp14:editId="55F75E5F">
                <wp:simplePos x="0" y="0"/>
                <wp:positionH relativeFrom="margin">
                  <wp:posOffset>3429000</wp:posOffset>
                </wp:positionH>
                <wp:positionV relativeFrom="paragraph">
                  <wp:posOffset>773430</wp:posOffset>
                </wp:positionV>
                <wp:extent cx="1959610" cy="475615"/>
                <wp:effectExtent l="0" t="0" r="3810" b="4445"/>
                <wp:wrapNone/>
                <wp:docPr id="15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475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B91D9" w14:textId="77777777" w:rsidR="00072BD9" w:rsidRPr="00B64BE2" w:rsidRDefault="00072BD9" w:rsidP="00B64BE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BA5DA" id="Text Box 108" o:spid="_x0000_s1102" type="#_x0000_t202" style="position:absolute;margin-left:270pt;margin-top:60.9pt;width:154.3pt;height:37.45pt;z-index:2517504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8r3sgIAALU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" filled="f" stroked="f">
                <v:textbox inset="0,0,0,0">
                  <w:txbxContent>
                    <w:p w14:paraId="35DB91D9" w14:textId="77777777" w:rsidR="00072BD9" w:rsidRPr="00B64BE2" w:rsidRDefault="00072BD9" w:rsidP="00B64BE2"/>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51424" behindDoc="0" locked="0" layoutInCell="1" allowOverlap="1" wp14:anchorId="56267309" wp14:editId="13257C31">
                <wp:simplePos x="0" y="0"/>
                <wp:positionH relativeFrom="margin">
                  <wp:posOffset>1414780</wp:posOffset>
                </wp:positionH>
                <wp:positionV relativeFrom="paragraph">
                  <wp:posOffset>3336290</wp:posOffset>
                </wp:positionV>
                <wp:extent cx="1063625" cy="100330"/>
                <wp:effectExtent l="3810" t="0" r="0" b="0"/>
                <wp:wrapNone/>
                <wp:docPr id="15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362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E82417"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67309" id="Text Box 109" o:spid="_x0000_s1103" type="#_x0000_t202" style="position:absolute;margin-left:111.4pt;margin-top:262.7pt;width:83.75pt;height:7.9pt;z-index:2517514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" filled="f" stroked="f">
                <v:textbox inset="0,0,0,0">
                  <w:txbxContent>
                    <w:p w14:paraId="47E82417"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52448" behindDoc="0" locked="0" layoutInCell="1" allowOverlap="1" wp14:anchorId="1C180E1E" wp14:editId="11E0A474">
                <wp:simplePos x="0" y="0"/>
                <wp:positionH relativeFrom="margin">
                  <wp:posOffset>3051175</wp:posOffset>
                </wp:positionH>
                <wp:positionV relativeFrom="paragraph">
                  <wp:posOffset>3884930</wp:posOffset>
                </wp:positionV>
                <wp:extent cx="316865" cy="298450"/>
                <wp:effectExtent l="1905" t="2540" r="0" b="3810"/>
                <wp:wrapNone/>
                <wp:docPr id="15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381B0"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180E1E" id="Text Box 110" o:spid="_x0000_s1104" type="#_x0000_t202" style="position:absolute;margin-left:240.25pt;margin-top:305.9pt;width:24.95pt;height:23.5pt;z-index:2517524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" filled="f" stroked="f">
                <v:textbox inset="0,0,0,0">
                  <w:txbxContent>
                    <w:p w14:paraId="0D9381B0"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53472" behindDoc="0" locked="0" layoutInCell="1" allowOverlap="1" wp14:anchorId="61E25350" wp14:editId="4B62BC94">
                <wp:simplePos x="0" y="0"/>
                <wp:positionH relativeFrom="margin">
                  <wp:posOffset>2649220</wp:posOffset>
                </wp:positionH>
                <wp:positionV relativeFrom="paragraph">
                  <wp:posOffset>2650490</wp:posOffset>
                </wp:positionV>
                <wp:extent cx="624840" cy="191770"/>
                <wp:effectExtent l="0" t="0" r="3810" b="1905"/>
                <wp:wrapNone/>
                <wp:docPr id="15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9F099"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25350" id="Text Box 111" o:spid="_x0000_s1105" type="#_x0000_t202" style="position:absolute;margin-left:208.6pt;margin-top:208.7pt;width:49.2pt;height:15.1pt;z-index:2517534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" filled="f" stroked="f">
                <v:textbox inset="0,0,0,0">
                  <w:txbxContent>
                    <w:p w14:paraId="1219F099"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54496" behindDoc="0" locked="0" layoutInCell="1" allowOverlap="1" wp14:anchorId="42A309AA" wp14:editId="49B6DC7D">
                <wp:simplePos x="0" y="0"/>
                <wp:positionH relativeFrom="margin">
                  <wp:posOffset>2758440</wp:posOffset>
                </wp:positionH>
                <wp:positionV relativeFrom="paragraph">
                  <wp:posOffset>2909570</wp:posOffset>
                </wp:positionV>
                <wp:extent cx="438785" cy="97790"/>
                <wp:effectExtent l="4445" t="0" r="4445" b="0"/>
                <wp:wrapNone/>
                <wp:docPr id="14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469F3" w14:textId="77777777" w:rsidR="00072BD9" w:rsidRDefault="00072BD9">
                            <w:pPr>
                              <w:pStyle w:val="Style14"/>
                              <w:tabs>
                                <w:tab w:val="left" w:pos="514"/>
                              </w:tabs>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309AA" id="Text Box 112" o:spid="_x0000_s1106" type="#_x0000_t202" style="position:absolute;margin-left:217.2pt;margin-top:229.1pt;width:34.55pt;height:7.7pt;z-index:25175449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" filled="f" stroked="f">
                <v:textbox inset="0,0,0,0">
                  <w:txbxContent>
                    <w:p w14:paraId="2F3469F3" w14:textId="77777777" w:rsidR="00072BD9" w:rsidRDefault="00072BD9">
                      <w:pPr>
                        <w:pStyle w:val="Style14"/>
                        <w:tabs>
                          <w:tab w:val="left" w:pos="514"/>
                        </w:tabs>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55520" behindDoc="0" locked="0" layoutInCell="1" allowOverlap="1" wp14:anchorId="03B6A44A" wp14:editId="5E374C41">
                <wp:simplePos x="0" y="0"/>
                <wp:positionH relativeFrom="margin">
                  <wp:posOffset>1414780</wp:posOffset>
                </wp:positionH>
                <wp:positionV relativeFrom="paragraph">
                  <wp:posOffset>1574800</wp:posOffset>
                </wp:positionV>
                <wp:extent cx="600710" cy="274320"/>
                <wp:effectExtent l="3810" t="0" r="0" b="4445"/>
                <wp:wrapNone/>
                <wp:docPr id="14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DE886" w14:textId="77777777" w:rsidR="00072BD9" w:rsidRDefault="00072BD9">
                            <w:pPr>
                              <w:pStyle w:val="Style14"/>
                              <w:spacing w:after="40"/>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6A44A" id="Text Box 113" o:spid="_x0000_s1107" type="#_x0000_t202" style="position:absolute;margin-left:111.4pt;margin-top:124pt;width:47.3pt;height:21.6pt;z-index:2517555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3tAIAALQ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" filled="f" stroked="f">
                <v:textbox inset="0,0,0,0">
                  <w:txbxContent>
                    <w:p w14:paraId="604DE886" w14:textId="77777777" w:rsidR="00072BD9" w:rsidRDefault="00072BD9">
                      <w:pPr>
                        <w:pStyle w:val="Style14"/>
                        <w:spacing w:after="40"/>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56544" behindDoc="0" locked="0" layoutInCell="1" allowOverlap="1" wp14:anchorId="10C96315" wp14:editId="1AAE585A">
                <wp:simplePos x="0" y="0"/>
                <wp:positionH relativeFrom="margin">
                  <wp:posOffset>3352800</wp:posOffset>
                </wp:positionH>
                <wp:positionV relativeFrom="paragraph">
                  <wp:posOffset>3726815</wp:posOffset>
                </wp:positionV>
                <wp:extent cx="792480" cy="326390"/>
                <wp:effectExtent l="0" t="0" r="0" b="635"/>
                <wp:wrapNone/>
                <wp:docPr id="145"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2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A494D" w14:textId="77777777" w:rsidR="00072BD9" w:rsidRDefault="00072BD9">
                            <w:pPr>
                              <w:pStyle w:val="Style14"/>
                              <w:spacing w:after="120"/>
                              <w:jc w:val="right"/>
                              <w:rPr>
                                <w:rFonts w:ascii="Times New Roman" w:hAnsi="Times New Roman" w:cs="Times New Roman"/>
                                <w:b w:val="0"/>
                                <w:bCs w:val="0"/>
                                <w:color w:val="auto"/>
                                <w:sz w:val="24"/>
                                <w:szCs w:val="24"/>
                              </w:rPr>
                            </w:pPr>
                            <w:r>
                              <w:rPr>
                                <w:rStyle w:val="CharStyle15"/>
                                <w:rFonts w:ascii="Times New Roman" w:hAnsi="Times New Roman" w:cs="Times New Roman"/>
                                <w:b/>
                                <w:bCs/>
                                <w:color w:val="000000"/>
                                <w:sz w:val="22"/>
                                <w:szCs w:val="22"/>
                                <w:lang w:eastAsia="en-U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96315" id="Text Box 114" o:spid="_x0000_s1108" type="#_x0000_t202" style="position:absolute;margin-left:264pt;margin-top:293.45pt;width:62.4pt;height:25.7pt;z-index:2517565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5I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" filled="f" stroked="f">
                <v:textbox inset="0,0,0,0">
                  <w:txbxContent>
                    <w:p w14:paraId="14AA494D" w14:textId="77777777" w:rsidR="00072BD9" w:rsidRDefault="00072BD9">
                      <w:pPr>
                        <w:pStyle w:val="Style14"/>
                        <w:spacing w:after="120"/>
                        <w:jc w:val="right"/>
                        <w:rPr>
                          <w:rFonts w:ascii="Times New Roman" w:hAnsi="Times New Roman" w:cs="Times New Roman"/>
                          <w:b w:val="0"/>
                          <w:bCs w:val="0"/>
                          <w:color w:val="auto"/>
                          <w:sz w:val="24"/>
                          <w:szCs w:val="24"/>
                        </w:rPr>
                      </w:pPr>
                      <w:r>
                        <w:rPr>
                          <w:rStyle w:val="CharStyle15"/>
                          <w:rFonts w:ascii="Times New Roman" w:hAnsi="Times New Roman" w:cs="Times New Roman"/>
                          <w:b/>
                          <w:bCs/>
                          <w:color w:val="000000"/>
                          <w:sz w:val="22"/>
                          <w:szCs w:val="22"/>
                          <w:lang w:eastAsia="en-US"/>
                        </w:rPr>
                        <w:t>-</w:t>
                      </w: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57568" behindDoc="0" locked="0" layoutInCell="1" allowOverlap="1" wp14:anchorId="18EAD8F3" wp14:editId="0E4F25E9">
                <wp:simplePos x="0" y="0"/>
                <wp:positionH relativeFrom="margin">
                  <wp:posOffset>1298575</wp:posOffset>
                </wp:positionH>
                <wp:positionV relativeFrom="paragraph">
                  <wp:posOffset>4796790</wp:posOffset>
                </wp:positionV>
                <wp:extent cx="1652270" cy="125095"/>
                <wp:effectExtent l="1905" t="0" r="3175" b="0"/>
                <wp:wrapNone/>
                <wp:docPr id="14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D54A3"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AD8F3" id="Text Box 115" o:spid="_x0000_s1109" type="#_x0000_t202" style="position:absolute;margin-left:102.25pt;margin-top:377.7pt;width:130.1pt;height:9.85pt;z-index:2517575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zOtA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" filled="f" stroked="f">
                <v:textbox inset="0,0,0,0">
                  <w:txbxContent>
                    <w:p w14:paraId="736D54A3"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58592" behindDoc="0" locked="0" layoutInCell="1" allowOverlap="1" wp14:anchorId="04919E39" wp14:editId="23F2E53B">
                <wp:simplePos x="0" y="0"/>
                <wp:positionH relativeFrom="margin">
                  <wp:posOffset>3091180</wp:posOffset>
                </wp:positionH>
                <wp:positionV relativeFrom="paragraph">
                  <wp:posOffset>1940560</wp:posOffset>
                </wp:positionV>
                <wp:extent cx="1167130" cy="506095"/>
                <wp:effectExtent l="3810" t="1270" r="635" b="0"/>
                <wp:wrapNone/>
                <wp:docPr id="14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130" cy="506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DEB3E" w14:textId="77777777" w:rsidR="00072BD9" w:rsidRDefault="00072BD9">
                            <w:pPr>
                              <w:pStyle w:val="Style14"/>
                              <w:spacing w:line="389" w:lineRule="exact"/>
                              <w:ind w:firstLine="240"/>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9E39" id="Text Box 116" o:spid="_x0000_s1110" type="#_x0000_t202" style="position:absolute;margin-left:243.4pt;margin-top:152.8pt;width:91.9pt;height:39.85pt;z-index:2517585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12SsgIAALU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" filled="f" stroked="f">
                <v:textbox inset="0,0,0,0">
                  <w:txbxContent>
                    <w:p w14:paraId="096DEB3E" w14:textId="77777777" w:rsidR="00072BD9" w:rsidRDefault="00072BD9">
                      <w:pPr>
                        <w:pStyle w:val="Style14"/>
                        <w:spacing w:line="389" w:lineRule="exact"/>
                        <w:ind w:firstLine="240"/>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59616" behindDoc="0" locked="0" layoutInCell="1" allowOverlap="1" wp14:anchorId="616FB02B" wp14:editId="144B1271">
                <wp:simplePos x="0" y="0"/>
                <wp:positionH relativeFrom="margin">
                  <wp:posOffset>1414780</wp:posOffset>
                </wp:positionH>
                <wp:positionV relativeFrom="paragraph">
                  <wp:posOffset>4065270</wp:posOffset>
                </wp:positionV>
                <wp:extent cx="664210" cy="301625"/>
                <wp:effectExtent l="3810" t="1905" r="0" b="1270"/>
                <wp:wrapNone/>
                <wp:docPr id="14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EE8" w14:textId="77777777" w:rsidR="00072BD9" w:rsidRDefault="00072BD9">
                            <w:pPr>
                              <w:pStyle w:val="Style14"/>
                              <w:tabs>
                                <w:tab w:val="left" w:pos="792"/>
                                <w:tab w:val="left" w:leader="underscore" w:pos="1003"/>
                              </w:tabs>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FB02B" id="Text Box 117" o:spid="_x0000_s1111" type="#_x0000_t202" style="position:absolute;margin-left:111.4pt;margin-top:320.1pt;width:52.3pt;height:23.75pt;z-index:2517596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82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" filled="f" stroked="f">
                <v:textbox inset="0,0,0,0">
                  <w:txbxContent>
                    <w:p w14:paraId="19902EE8" w14:textId="77777777" w:rsidR="00072BD9" w:rsidRDefault="00072BD9">
                      <w:pPr>
                        <w:pStyle w:val="Style14"/>
                        <w:tabs>
                          <w:tab w:val="left" w:pos="792"/>
                          <w:tab w:val="left" w:leader="underscore" w:pos="1003"/>
                        </w:tabs>
                        <w:rPr>
                          <w:rFonts w:ascii="Times New Roman" w:hAnsi="Times New Roman" w:cs="Times New Roman"/>
                          <w:b w:val="0"/>
                          <w:bCs w:val="0"/>
                          <w:color w:val="auto"/>
                          <w:sz w:val="24"/>
                          <w:szCs w:val="24"/>
                        </w:rPr>
                      </w:pPr>
                    </w:p>
                  </w:txbxContent>
                </v:textbox>
                <w10:wrap anchorx="margin"/>
              </v:shape>
            </w:pict>
          </mc:Fallback>
        </mc:AlternateContent>
      </w:r>
      <w:r w:rsidRPr="00072BD9">
        <w:rPr>
          <w:noProof/>
          <w:sz w:val="22"/>
          <w:lang w:val="en-GB" w:eastAsia="en-GB"/>
        </w:rPr>
        <mc:AlternateContent>
          <mc:Choice Requires="wps">
            <w:drawing>
              <wp:anchor distT="0" distB="0" distL="0" distR="0" simplePos="0" relativeHeight="251760640" behindDoc="0" locked="0" layoutInCell="1" allowOverlap="1" wp14:anchorId="14C65C0F" wp14:editId="6D1F2D07">
                <wp:simplePos x="0" y="0"/>
                <wp:positionH relativeFrom="margin">
                  <wp:posOffset>3051175</wp:posOffset>
                </wp:positionH>
                <wp:positionV relativeFrom="paragraph">
                  <wp:posOffset>224790</wp:posOffset>
                </wp:positionV>
                <wp:extent cx="1356360" cy="274320"/>
                <wp:effectExtent l="1905" t="0" r="3810" b="1905"/>
                <wp:wrapNone/>
                <wp:docPr id="14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58F0D" w14:textId="77777777" w:rsidR="00072BD9" w:rsidRDefault="00072BD9">
                            <w:pPr>
                              <w:pStyle w:val="Style14"/>
                              <w:rPr>
                                <w:rFonts w:ascii="Times New Roman" w:hAnsi="Times New Roman" w:cs="Times New Roman"/>
                                <w:b w:val="0"/>
                                <w:bCs w:val="0"/>
                                <w:color w:val="auto"/>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65C0F" id="Text Box 118" o:spid="_x0000_s1112" type="#_x0000_t202" style="position:absolute;margin-left:240.25pt;margin-top:17.7pt;width:106.8pt;height:21.6pt;z-index:2517606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r5tA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" filled="f" stroked="f">
                <v:textbox inset="0,0,0,0">
                  <w:txbxContent>
                    <w:p w14:paraId="5E758F0D" w14:textId="77777777" w:rsidR="00072BD9" w:rsidRDefault="00072BD9">
                      <w:pPr>
                        <w:pStyle w:val="Style14"/>
                        <w:rPr>
                          <w:rFonts w:ascii="Times New Roman" w:hAnsi="Times New Roman" w:cs="Times New Roman"/>
                          <w:b w:val="0"/>
                          <w:bCs w:val="0"/>
                          <w:color w:val="auto"/>
                          <w:sz w:val="24"/>
                          <w:szCs w:val="24"/>
                        </w:rPr>
                      </w:pPr>
                    </w:p>
                  </w:txbxContent>
                </v:textbox>
                <w10:wrap anchorx="margin"/>
              </v:shape>
            </w:pict>
          </mc:Fallback>
        </mc:AlternateContent>
      </w:r>
    </w:p>
    <w:p w14:paraId="2323BAC0" w14:textId="0CC23A97" w:rsidR="00D3648A" w:rsidRPr="00072BD9" w:rsidRDefault="009C5EF4">
      <w:pPr>
        <w:spacing w:before="11" w:after="11" w:line="240" w:lineRule="exact"/>
        <w:rPr>
          <w:color w:val="auto"/>
          <w:sz w:val="22"/>
          <w:lang w:eastAsia="en-GB"/>
        </w:rPr>
      </w:pPr>
      <w:r w:rsidRPr="00072BD9">
        <w:rPr>
          <w:noProof/>
          <w:sz w:val="22"/>
          <w:lang w:val="en-GB" w:eastAsia="en-GB"/>
        </w:rPr>
        <w:drawing>
          <wp:anchor distT="0" distB="0" distL="114300" distR="114300" simplePos="0" relativeHeight="251813888" behindDoc="1" locked="0" layoutInCell="1" allowOverlap="1" wp14:anchorId="18C65749" wp14:editId="4F484C82">
            <wp:simplePos x="0" y="0"/>
            <wp:positionH relativeFrom="column">
              <wp:posOffset>1619250</wp:posOffset>
            </wp:positionH>
            <wp:positionV relativeFrom="paragraph">
              <wp:posOffset>81915</wp:posOffset>
            </wp:positionV>
            <wp:extent cx="4248150" cy="4638675"/>
            <wp:effectExtent l="0" t="0" r="0" b="9525"/>
            <wp:wrapTight wrapText="bothSides">
              <wp:wrapPolygon edited="0">
                <wp:start x="0" y="0"/>
                <wp:lineTo x="0" y="21556"/>
                <wp:lineTo x="21503" y="21556"/>
                <wp:lineTo x="21503" y="0"/>
                <wp:lineTo x="0" y="0"/>
              </wp:wrapPolygon>
            </wp:wrapTight>
            <wp:docPr id="189" name="Picture 189" title="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lander23\OneDrive - University of Edinburgh\accessibility pc1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48150" cy="4638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00A41" w14:textId="77777777" w:rsidR="00D3648A" w:rsidRPr="00072BD9" w:rsidRDefault="00D3648A">
      <w:pPr>
        <w:spacing w:line="1" w:lineRule="exact"/>
        <w:rPr>
          <w:color w:val="auto"/>
          <w:sz w:val="22"/>
          <w:lang w:eastAsia="en-GB"/>
        </w:rPr>
        <w:sectPr w:rsidR="00D3648A" w:rsidRPr="00072BD9">
          <w:type w:val="continuous"/>
          <w:pgSz w:w="11909" w:h="16838"/>
          <w:pgMar w:top="600" w:right="0" w:bottom="600" w:left="0" w:header="0" w:footer="3" w:gutter="0"/>
          <w:cols w:space="720"/>
          <w:noEndnote/>
          <w:docGrid w:linePitch="360"/>
        </w:sectPr>
      </w:pPr>
    </w:p>
    <w:p w14:paraId="5E56236C" w14:textId="77777777" w:rsidR="009F20C0" w:rsidRPr="00072BD9" w:rsidRDefault="009F20C0">
      <w:pPr>
        <w:pStyle w:val="Style30"/>
        <w:spacing w:after="0"/>
        <w:rPr>
          <w:rStyle w:val="CharStyle31"/>
          <w:sz w:val="32"/>
          <w:lang w:eastAsia="en-US"/>
        </w:rPr>
      </w:pPr>
    </w:p>
    <w:p w14:paraId="2999CED6" w14:textId="77777777" w:rsidR="009F20C0" w:rsidRPr="00072BD9" w:rsidRDefault="009F20C0">
      <w:pPr>
        <w:pStyle w:val="Style30"/>
        <w:spacing w:after="0"/>
        <w:rPr>
          <w:rStyle w:val="CharStyle31"/>
          <w:sz w:val="32"/>
          <w:lang w:eastAsia="en-US"/>
        </w:rPr>
      </w:pPr>
    </w:p>
    <w:p w14:paraId="0CA0B11A" w14:textId="77777777" w:rsidR="009F20C0" w:rsidRPr="00072BD9" w:rsidRDefault="009F20C0">
      <w:pPr>
        <w:pStyle w:val="Style30"/>
        <w:spacing w:after="0"/>
        <w:rPr>
          <w:rStyle w:val="CharStyle31"/>
          <w:sz w:val="32"/>
          <w:lang w:eastAsia="en-US"/>
        </w:rPr>
      </w:pPr>
    </w:p>
    <w:p w14:paraId="0BB6DF42" w14:textId="77777777" w:rsidR="009F20C0" w:rsidRPr="00072BD9" w:rsidRDefault="009F20C0">
      <w:pPr>
        <w:pStyle w:val="Style30"/>
        <w:spacing w:after="0"/>
        <w:rPr>
          <w:rStyle w:val="CharStyle31"/>
          <w:sz w:val="32"/>
          <w:lang w:eastAsia="en-US"/>
        </w:rPr>
      </w:pPr>
    </w:p>
    <w:p w14:paraId="019F8BEC" w14:textId="77777777" w:rsidR="009F20C0" w:rsidRPr="00072BD9" w:rsidRDefault="009F20C0">
      <w:pPr>
        <w:pStyle w:val="Style30"/>
        <w:spacing w:after="0"/>
        <w:rPr>
          <w:rStyle w:val="CharStyle31"/>
          <w:sz w:val="32"/>
          <w:lang w:eastAsia="en-US"/>
        </w:rPr>
      </w:pPr>
    </w:p>
    <w:p w14:paraId="60C77EE6" w14:textId="77777777" w:rsidR="009F20C0" w:rsidRPr="00072BD9" w:rsidRDefault="009F20C0">
      <w:pPr>
        <w:pStyle w:val="Style30"/>
        <w:spacing w:after="0"/>
        <w:rPr>
          <w:rStyle w:val="CharStyle31"/>
          <w:sz w:val="32"/>
          <w:lang w:eastAsia="en-US"/>
        </w:rPr>
      </w:pPr>
    </w:p>
    <w:p w14:paraId="605C372A" w14:textId="77777777" w:rsidR="009F20C0" w:rsidRPr="00072BD9" w:rsidRDefault="009F20C0">
      <w:pPr>
        <w:pStyle w:val="Style30"/>
        <w:spacing w:after="0"/>
        <w:rPr>
          <w:rStyle w:val="CharStyle31"/>
          <w:sz w:val="32"/>
          <w:lang w:eastAsia="en-US"/>
        </w:rPr>
      </w:pPr>
    </w:p>
    <w:p w14:paraId="4CBD23FE" w14:textId="77777777" w:rsidR="009F20C0" w:rsidRPr="00072BD9" w:rsidRDefault="009F20C0">
      <w:pPr>
        <w:pStyle w:val="Style30"/>
        <w:spacing w:after="0"/>
        <w:rPr>
          <w:rStyle w:val="CharStyle31"/>
          <w:sz w:val="32"/>
          <w:lang w:eastAsia="en-US"/>
        </w:rPr>
      </w:pPr>
    </w:p>
    <w:p w14:paraId="0F1AAA08" w14:textId="77777777" w:rsidR="009F20C0" w:rsidRPr="00072BD9" w:rsidRDefault="009F20C0">
      <w:pPr>
        <w:pStyle w:val="Style30"/>
        <w:spacing w:after="0"/>
        <w:rPr>
          <w:rStyle w:val="CharStyle31"/>
          <w:sz w:val="32"/>
          <w:lang w:eastAsia="en-US"/>
        </w:rPr>
      </w:pPr>
    </w:p>
    <w:p w14:paraId="0CF9B7D2" w14:textId="77777777" w:rsidR="009F20C0" w:rsidRPr="00072BD9" w:rsidRDefault="009F20C0">
      <w:pPr>
        <w:pStyle w:val="Style30"/>
        <w:spacing w:after="0"/>
        <w:rPr>
          <w:rStyle w:val="CharStyle31"/>
          <w:sz w:val="32"/>
          <w:lang w:eastAsia="en-US"/>
        </w:rPr>
      </w:pPr>
    </w:p>
    <w:p w14:paraId="630DAEA1" w14:textId="77777777" w:rsidR="009F20C0" w:rsidRPr="00072BD9" w:rsidRDefault="009F20C0">
      <w:pPr>
        <w:pStyle w:val="Style30"/>
        <w:spacing w:after="0"/>
        <w:rPr>
          <w:rStyle w:val="CharStyle31"/>
          <w:sz w:val="32"/>
          <w:lang w:eastAsia="en-US"/>
        </w:rPr>
      </w:pPr>
    </w:p>
    <w:p w14:paraId="1EF1514C" w14:textId="77777777" w:rsidR="009F20C0" w:rsidRPr="00072BD9" w:rsidRDefault="009F20C0">
      <w:pPr>
        <w:pStyle w:val="Style30"/>
        <w:spacing w:after="0"/>
        <w:rPr>
          <w:rStyle w:val="CharStyle31"/>
          <w:sz w:val="32"/>
          <w:lang w:eastAsia="en-US"/>
        </w:rPr>
      </w:pPr>
    </w:p>
    <w:p w14:paraId="2AC89F49" w14:textId="77777777" w:rsidR="009F20C0" w:rsidRPr="00072BD9" w:rsidRDefault="009F20C0">
      <w:pPr>
        <w:pStyle w:val="Style30"/>
        <w:spacing w:after="0"/>
        <w:rPr>
          <w:rStyle w:val="CharStyle31"/>
          <w:sz w:val="32"/>
          <w:lang w:eastAsia="en-US"/>
        </w:rPr>
      </w:pPr>
    </w:p>
    <w:p w14:paraId="6D9382B7" w14:textId="77777777" w:rsidR="009F20C0" w:rsidRPr="00072BD9" w:rsidRDefault="009F20C0">
      <w:pPr>
        <w:pStyle w:val="Style30"/>
        <w:spacing w:after="0"/>
        <w:rPr>
          <w:rStyle w:val="CharStyle31"/>
          <w:sz w:val="32"/>
          <w:lang w:eastAsia="en-US"/>
        </w:rPr>
      </w:pPr>
    </w:p>
    <w:p w14:paraId="4F0AA675" w14:textId="77777777" w:rsidR="009F20C0" w:rsidRPr="00072BD9" w:rsidRDefault="009F20C0">
      <w:pPr>
        <w:pStyle w:val="Style30"/>
        <w:spacing w:after="0"/>
        <w:rPr>
          <w:rStyle w:val="CharStyle31"/>
          <w:sz w:val="32"/>
          <w:lang w:eastAsia="en-US"/>
        </w:rPr>
      </w:pPr>
    </w:p>
    <w:p w14:paraId="66A0B9A2" w14:textId="77777777" w:rsidR="009F20C0" w:rsidRPr="00072BD9" w:rsidRDefault="009F20C0">
      <w:pPr>
        <w:pStyle w:val="Style30"/>
        <w:spacing w:after="0"/>
        <w:rPr>
          <w:rStyle w:val="CharStyle31"/>
          <w:sz w:val="32"/>
          <w:lang w:eastAsia="en-US"/>
        </w:rPr>
      </w:pPr>
    </w:p>
    <w:p w14:paraId="3EFE619B" w14:textId="77777777" w:rsidR="009F20C0" w:rsidRPr="00072BD9" w:rsidRDefault="009F20C0">
      <w:pPr>
        <w:pStyle w:val="Style30"/>
        <w:spacing w:after="0"/>
        <w:rPr>
          <w:rStyle w:val="CharStyle31"/>
          <w:sz w:val="32"/>
          <w:lang w:eastAsia="en-US"/>
        </w:rPr>
      </w:pPr>
    </w:p>
    <w:p w14:paraId="3FF34469" w14:textId="77777777" w:rsidR="009F20C0" w:rsidRPr="00072BD9" w:rsidRDefault="009F20C0">
      <w:pPr>
        <w:pStyle w:val="Style30"/>
        <w:spacing w:after="0"/>
        <w:rPr>
          <w:rStyle w:val="CharStyle31"/>
          <w:sz w:val="32"/>
          <w:lang w:eastAsia="en-US"/>
        </w:rPr>
      </w:pPr>
    </w:p>
    <w:p w14:paraId="72944676" w14:textId="2C101518" w:rsidR="00D3648A" w:rsidRPr="00072BD9" w:rsidRDefault="009C5EF4">
      <w:pPr>
        <w:pStyle w:val="Style30"/>
        <w:spacing w:after="0"/>
        <w:rPr>
          <w:rFonts w:ascii="Times New Roman" w:hAnsi="Times New Roman" w:cs="Times New Roman"/>
          <w:sz w:val="22"/>
          <w:szCs w:val="24"/>
        </w:rPr>
        <w:sectPr w:rsidR="00D3648A" w:rsidRPr="00072BD9">
          <w:type w:val="continuous"/>
          <w:pgSz w:w="11909" w:h="16838"/>
          <w:pgMar w:top="600" w:right="822" w:bottom="600" w:left="688" w:header="0" w:footer="3" w:gutter="0"/>
          <w:cols w:space="720"/>
          <w:noEndnote/>
          <w:docGrid w:linePitch="360"/>
        </w:sectPr>
      </w:pPr>
      <w:r w:rsidRPr="00072BD9">
        <w:rPr>
          <w:rStyle w:val="CharStyle31"/>
          <w:sz w:val="32"/>
          <w:lang w:eastAsia="en-US"/>
        </w:rPr>
        <w:t xml:space="preserve">Select </w:t>
      </w:r>
      <w:r w:rsidRPr="00072BD9">
        <w:rPr>
          <w:rStyle w:val="CharStyle31"/>
          <w:b/>
          <w:bCs/>
          <w:sz w:val="32"/>
          <w:lang w:eastAsia="en-US"/>
        </w:rPr>
        <w:t>Start &gt; All Programs  &gt; JAWS</w:t>
      </w:r>
      <w:r w:rsidRPr="00072BD9">
        <w:rPr>
          <w:rStyle w:val="CharStyle31"/>
          <w:sz w:val="32"/>
          <w:lang w:eastAsia="en-US"/>
        </w:rPr>
        <w:t>.</w:t>
      </w:r>
    </w:p>
    <w:p w14:paraId="3D60004C" w14:textId="6167D67A" w:rsidR="00D3648A" w:rsidRPr="00072BD9" w:rsidRDefault="009C5EF4" w:rsidP="009F20C0">
      <w:pPr>
        <w:pStyle w:val="Style27"/>
        <w:keepNext/>
        <w:keepLines/>
        <w:spacing w:after="980"/>
        <w:rPr>
          <w:rFonts w:ascii="Times New Roman" w:hAnsi="Times New Roman" w:cs="Times New Roman"/>
          <w:b w:val="0"/>
          <w:bCs w:val="0"/>
          <w:color w:val="auto"/>
          <w:sz w:val="22"/>
          <w:szCs w:val="24"/>
        </w:rPr>
      </w:pPr>
      <w:bookmarkStart w:id="9" w:name="bookmark15"/>
      <w:r w:rsidRPr="00072BD9">
        <w:rPr>
          <w:noProof/>
          <w:sz w:val="44"/>
          <w:lang w:val="en-GB"/>
        </w:rPr>
        <w:lastRenderedPageBreak/>
        <w:drawing>
          <wp:anchor distT="0" distB="0" distL="114300" distR="114300" simplePos="0" relativeHeight="251815936" behindDoc="1" locked="0" layoutInCell="1" allowOverlap="1" wp14:anchorId="0C0F48F7" wp14:editId="47E03E8E">
            <wp:simplePos x="0" y="0"/>
            <wp:positionH relativeFrom="column">
              <wp:posOffset>4147185</wp:posOffset>
            </wp:positionH>
            <wp:positionV relativeFrom="paragraph">
              <wp:posOffset>-238125</wp:posOffset>
            </wp:positionV>
            <wp:extent cx="2752725" cy="1628775"/>
            <wp:effectExtent l="0" t="0" r="9525" b="9525"/>
            <wp:wrapTight wrapText="bothSides">
              <wp:wrapPolygon edited="0">
                <wp:start x="0" y="0"/>
                <wp:lineTo x="0" y="21474"/>
                <wp:lineTo x="21525" y="21474"/>
                <wp:lineTo x="21525" y="0"/>
                <wp:lineTo x="0" y="0"/>
              </wp:wrapPolygon>
            </wp:wrapTight>
            <wp:docPr id="190" name="Picture 190" title="An photograph of a computer screen with the text magnified. The background is blue and the text is yellow. There is also an open book and a mouse on the table in front of the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lander23\OneDrive - University of Edinburgh\accessibility pc1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27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BD9">
        <w:rPr>
          <w:rStyle w:val="CharStyle28"/>
          <w:b/>
          <w:bCs/>
          <w:sz w:val="44"/>
          <w:lang w:val="ca-ES" w:eastAsia="ca-ES"/>
        </w:rPr>
        <w:t xml:space="preserve">CCTVs, </w:t>
      </w:r>
      <w:r w:rsidRPr="00072BD9">
        <w:rPr>
          <w:rStyle w:val="CharStyle28"/>
          <w:b/>
          <w:bCs/>
          <w:sz w:val="44"/>
          <w:lang w:val="sv-SE" w:eastAsia="sv-SE"/>
        </w:rPr>
        <w:t xml:space="preserve">desktop </w:t>
      </w:r>
      <w:r w:rsidRPr="00072BD9">
        <w:rPr>
          <w:rStyle w:val="CharStyle28"/>
          <w:b/>
          <w:bCs/>
          <w:sz w:val="44"/>
          <w:lang w:eastAsia="en-US"/>
        </w:rPr>
        <w:t>magnifiers and readers</w:t>
      </w:r>
      <w:bookmarkEnd w:id="9"/>
    </w:p>
    <w:p w14:paraId="26F83EF3" w14:textId="77777777" w:rsidR="00D3648A" w:rsidRPr="00072BD9" w:rsidRDefault="009C5EF4">
      <w:pPr>
        <w:pStyle w:val="Style30"/>
        <w:pBdr>
          <w:top w:val="single" w:sz="4" w:space="0" w:color="auto"/>
        </w:pBdr>
        <w:spacing w:after="0"/>
        <w:rPr>
          <w:rFonts w:ascii="Times New Roman" w:hAnsi="Times New Roman" w:cs="Times New Roman"/>
          <w:sz w:val="22"/>
          <w:szCs w:val="24"/>
        </w:rPr>
      </w:pPr>
      <w:r w:rsidRPr="00072BD9">
        <w:rPr>
          <w:rStyle w:val="CharStyle31"/>
          <w:b/>
          <w:bCs/>
          <w:color w:val="002E5F"/>
          <w:szCs w:val="38"/>
          <w:lang w:eastAsia="en-US"/>
        </w:rPr>
        <w:t>MyReader 2</w:t>
      </w:r>
    </w:p>
    <w:p w14:paraId="1C93B3DD" w14:textId="77777777" w:rsidR="00D3648A" w:rsidRPr="00072BD9" w:rsidRDefault="009C5EF4">
      <w:pPr>
        <w:pStyle w:val="Style30"/>
        <w:rPr>
          <w:rFonts w:ascii="Times New Roman" w:hAnsi="Times New Roman" w:cs="Times New Roman"/>
          <w:sz w:val="22"/>
          <w:szCs w:val="24"/>
        </w:rPr>
      </w:pPr>
      <w:r w:rsidRPr="00072BD9">
        <w:rPr>
          <w:rStyle w:val="CharStyle31"/>
          <w:sz w:val="32"/>
          <w:lang w:eastAsia="en-US"/>
        </w:rPr>
        <w:t>The MyReader CCTV can digitally capture and store several paper pages for manipulation, as required.</w:t>
      </w:r>
    </w:p>
    <w:p w14:paraId="6967F8FA" w14:textId="77777777" w:rsidR="00D3648A" w:rsidRPr="00072BD9" w:rsidRDefault="009C5EF4">
      <w:pPr>
        <w:pStyle w:val="Style30"/>
        <w:rPr>
          <w:rFonts w:ascii="Times New Roman" w:hAnsi="Times New Roman" w:cs="Times New Roman"/>
          <w:sz w:val="22"/>
          <w:szCs w:val="24"/>
        </w:rPr>
      </w:pPr>
      <w:r w:rsidRPr="00072BD9">
        <w:rPr>
          <w:rStyle w:val="CharStyle31"/>
          <w:sz w:val="32"/>
          <w:lang w:eastAsia="en-US"/>
        </w:rPr>
        <w:t>It’s a stand-alone unit with integrated monitor and a separate control pad for adjusting screen colours, reading mode and magnification.</w:t>
      </w:r>
    </w:p>
    <w:p w14:paraId="54C78AE7" w14:textId="77777777" w:rsidR="00D3648A" w:rsidRPr="00072BD9" w:rsidRDefault="009C5EF4">
      <w:pPr>
        <w:pStyle w:val="Style30"/>
        <w:spacing w:after="420"/>
        <w:rPr>
          <w:rFonts w:ascii="Times New Roman" w:hAnsi="Times New Roman" w:cs="Times New Roman"/>
          <w:sz w:val="22"/>
          <w:szCs w:val="24"/>
        </w:rPr>
      </w:pPr>
      <w:r w:rsidRPr="00072BD9">
        <w:rPr>
          <w:rStyle w:val="CharStyle31"/>
          <w:sz w:val="32"/>
          <w:lang w:eastAsia="en-US"/>
        </w:rPr>
        <w:t>See the large print pamphlet next to each MyReader 2 unit for detailed instructions.</w:t>
      </w:r>
    </w:p>
    <w:p w14:paraId="062891F8" w14:textId="77777777" w:rsidR="00D3648A" w:rsidRPr="00072BD9" w:rsidRDefault="009C5EF4">
      <w:pPr>
        <w:pStyle w:val="Style30"/>
        <w:spacing w:after="0"/>
        <w:rPr>
          <w:rFonts w:ascii="Times New Roman" w:hAnsi="Times New Roman" w:cs="Times New Roman"/>
          <w:sz w:val="22"/>
          <w:szCs w:val="24"/>
        </w:rPr>
      </w:pPr>
      <w:r w:rsidRPr="00072BD9">
        <w:rPr>
          <w:rStyle w:val="CharStyle31"/>
          <w:b/>
          <w:bCs/>
          <w:color w:val="002E5F"/>
          <w:szCs w:val="38"/>
          <w:lang w:eastAsia="en-US"/>
        </w:rPr>
        <w:t>Merlin elite - HD/OCR Video Magnifier</w:t>
      </w:r>
    </w:p>
    <w:p w14:paraId="5D748699" w14:textId="77777777" w:rsidR="00D3648A" w:rsidRPr="00072BD9" w:rsidRDefault="009C5EF4">
      <w:pPr>
        <w:pStyle w:val="Style30"/>
        <w:spacing w:after="420"/>
        <w:rPr>
          <w:rFonts w:ascii="Times New Roman" w:hAnsi="Times New Roman" w:cs="Times New Roman"/>
          <w:sz w:val="22"/>
          <w:szCs w:val="24"/>
        </w:rPr>
      </w:pPr>
      <w:r w:rsidRPr="00072BD9">
        <w:rPr>
          <w:rStyle w:val="CharStyle31"/>
          <w:sz w:val="32"/>
          <w:lang w:eastAsia="en-US"/>
        </w:rPr>
        <w:t>The Merlin Elite is an HD desktop magnifier with text-to-speech and optical character recognition (OCR) features. It has a 24 inch widescreen and the large document platform beneath can be used to make notes that can be viewed on the magnifier while being written. Instruction manual available next to the Merlin.</w:t>
      </w:r>
    </w:p>
    <w:p w14:paraId="5A5C7B90" w14:textId="77777777" w:rsidR="00D3648A" w:rsidRPr="00072BD9" w:rsidRDefault="009C5EF4">
      <w:pPr>
        <w:pStyle w:val="Style30"/>
        <w:spacing w:after="0"/>
        <w:rPr>
          <w:rFonts w:ascii="Times New Roman" w:hAnsi="Times New Roman" w:cs="Times New Roman"/>
          <w:sz w:val="22"/>
          <w:szCs w:val="24"/>
        </w:rPr>
      </w:pPr>
      <w:r w:rsidRPr="00072BD9">
        <w:rPr>
          <w:rStyle w:val="CharStyle31"/>
          <w:b/>
          <w:bCs/>
          <w:color w:val="002E5F"/>
          <w:szCs w:val="38"/>
          <w:lang w:eastAsia="en-US"/>
        </w:rPr>
        <w:t xml:space="preserve">Humanware </w:t>
      </w:r>
      <w:r w:rsidRPr="00072BD9">
        <w:rPr>
          <w:rStyle w:val="CharStyle31"/>
          <w:b/>
          <w:bCs/>
          <w:color w:val="002E5F"/>
          <w:szCs w:val="38"/>
          <w:lang w:val="ca-ES" w:eastAsia="ca-ES"/>
        </w:rPr>
        <w:t>Prodigi</w:t>
      </w:r>
    </w:p>
    <w:p w14:paraId="28FD374E" w14:textId="77777777" w:rsidR="00D3648A" w:rsidRPr="00072BD9" w:rsidRDefault="009C5EF4">
      <w:pPr>
        <w:pStyle w:val="Style30"/>
        <w:spacing w:after="420"/>
        <w:rPr>
          <w:rFonts w:ascii="Times New Roman" w:hAnsi="Times New Roman" w:cs="Times New Roman"/>
          <w:sz w:val="22"/>
          <w:szCs w:val="24"/>
        </w:rPr>
      </w:pPr>
      <w:r w:rsidRPr="00072BD9">
        <w:rPr>
          <w:rStyle w:val="CharStyle31"/>
          <w:sz w:val="32"/>
          <w:lang w:val="ca-ES" w:eastAsia="ca-ES"/>
        </w:rPr>
        <w:t xml:space="preserve">The Prodigi is a high quality magnifyer and text-to-speech reader with OCR features, A4 document platform and touch and tap </w:t>
      </w:r>
      <w:r w:rsidRPr="00072BD9">
        <w:rPr>
          <w:rStyle w:val="CharStyle31"/>
          <w:sz w:val="32"/>
          <w:lang w:eastAsia="en-US"/>
        </w:rPr>
        <w:t xml:space="preserve">controls. Instruction manual next to the </w:t>
      </w:r>
      <w:r w:rsidRPr="00072BD9">
        <w:rPr>
          <w:rStyle w:val="CharStyle31"/>
          <w:sz w:val="32"/>
          <w:lang w:val="ca-ES" w:eastAsia="ca-ES"/>
        </w:rPr>
        <w:t>Prodigi.</w:t>
      </w:r>
    </w:p>
    <w:p w14:paraId="153F65B5" w14:textId="77777777" w:rsidR="00D3648A" w:rsidRPr="00072BD9" w:rsidRDefault="009C5EF4">
      <w:pPr>
        <w:pStyle w:val="Style30"/>
        <w:spacing w:after="0"/>
        <w:rPr>
          <w:rFonts w:ascii="Times New Roman" w:hAnsi="Times New Roman" w:cs="Times New Roman"/>
          <w:sz w:val="22"/>
          <w:szCs w:val="24"/>
        </w:rPr>
      </w:pPr>
      <w:r w:rsidRPr="00072BD9">
        <w:rPr>
          <w:rStyle w:val="CharStyle31"/>
          <w:b/>
          <w:bCs/>
          <w:color w:val="002E5F"/>
          <w:szCs w:val="38"/>
          <w:lang w:eastAsia="en-US"/>
        </w:rPr>
        <w:t>Standard CCTVs</w:t>
      </w:r>
    </w:p>
    <w:p w14:paraId="3C2D9756" w14:textId="77777777" w:rsidR="00D3648A" w:rsidRPr="00072BD9" w:rsidRDefault="009C5EF4">
      <w:pPr>
        <w:pStyle w:val="Style30"/>
        <w:rPr>
          <w:rFonts w:ascii="Times New Roman" w:hAnsi="Times New Roman" w:cs="Times New Roman"/>
          <w:sz w:val="22"/>
          <w:szCs w:val="24"/>
        </w:rPr>
      </w:pPr>
      <w:r w:rsidRPr="00072BD9">
        <w:rPr>
          <w:rStyle w:val="CharStyle31"/>
          <w:sz w:val="32"/>
          <w:lang w:eastAsia="en-US"/>
        </w:rPr>
        <w:t>The standard CCTVs work with the computer’s monitor. When the CCTV is switched on, pressing the Video (or equivalent) button on the monitor should switch between computer and CCTV video outputs.</w:t>
      </w:r>
    </w:p>
    <w:p w14:paraId="3C139C21" w14:textId="77777777" w:rsidR="00D3648A" w:rsidRPr="00072BD9" w:rsidRDefault="009C5EF4">
      <w:pPr>
        <w:pStyle w:val="Style30"/>
        <w:rPr>
          <w:rFonts w:ascii="Times New Roman" w:hAnsi="Times New Roman" w:cs="Times New Roman"/>
          <w:sz w:val="22"/>
          <w:szCs w:val="24"/>
        </w:rPr>
        <w:sectPr w:rsidR="00D3648A" w:rsidRPr="00072BD9">
          <w:pgSz w:w="11909" w:h="16838"/>
          <w:pgMar w:top="600" w:right="698" w:bottom="482" w:left="684" w:header="172" w:footer="3" w:gutter="0"/>
          <w:cols w:space="720"/>
          <w:noEndnote/>
          <w:docGrid w:linePitch="360"/>
        </w:sectPr>
      </w:pPr>
      <w:r w:rsidRPr="00072BD9">
        <w:rPr>
          <w:rStyle w:val="CharStyle31"/>
          <w:sz w:val="32"/>
          <w:lang w:eastAsia="en-US"/>
        </w:rPr>
        <w:t>The wired CCTV control panel provides joystick, button or rotor control of magnification, colour contrast and guide-lines to make reading easier.</w:t>
      </w:r>
    </w:p>
    <w:p w14:paraId="57596851" w14:textId="77777777" w:rsidR="00D3648A" w:rsidRPr="00072BD9" w:rsidRDefault="009C5EF4">
      <w:pPr>
        <w:pStyle w:val="Style30"/>
        <w:spacing w:after="1800"/>
        <w:rPr>
          <w:rFonts w:ascii="Times New Roman" w:hAnsi="Times New Roman" w:cs="Times New Roman"/>
          <w:sz w:val="22"/>
          <w:szCs w:val="24"/>
        </w:rPr>
      </w:pPr>
      <w:r w:rsidRPr="00072BD9">
        <w:rPr>
          <w:rStyle w:val="CharStyle31"/>
          <w:b/>
          <w:bCs/>
          <w:color w:val="002E5F"/>
          <w:szCs w:val="38"/>
          <w:lang w:eastAsia="en-US"/>
        </w:rPr>
        <w:lastRenderedPageBreak/>
        <w:t>Where are the CCTVs, magnifier and reader units?</w:t>
      </w:r>
    </w:p>
    <w:p w14:paraId="58074965" w14:textId="77777777" w:rsidR="00D3648A" w:rsidRPr="00072BD9" w:rsidRDefault="009C5EF4">
      <w:pPr>
        <w:pStyle w:val="Style30"/>
        <w:spacing w:after="0"/>
        <w:ind w:firstLine="220"/>
        <w:rPr>
          <w:rFonts w:ascii="Times New Roman" w:hAnsi="Times New Roman" w:cs="Times New Roman"/>
          <w:sz w:val="22"/>
          <w:szCs w:val="24"/>
        </w:rPr>
      </w:pPr>
      <w:r w:rsidRPr="00072BD9">
        <w:rPr>
          <w:rStyle w:val="CharStyle31"/>
          <w:b/>
          <w:bCs/>
          <w:sz w:val="32"/>
          <w:lang w:eastAsia="en-US"/>
        </w:rPr>
        <w:t>Merlin Elite magnifier and reader</w:t>
      </w:r>
    </w:p>
    <w:p w14:paraId="2A977AA3" w14:textId="77777777" w:rsidR="00D3648A" w:rsidRPr="00072BD9" w:rsidRDefault="009C5EF4">
      <w:pPr>
        <w:pStyle w:val="Style30"/>
        <w:numPr>
          <w:ilvl w:val="0"/>
          <w:numId w:val="2"/>
        </w:numPr>
        <w:tabs>
          <w:tab w:val="left" w:pos="709"/>
        </w:tabs>
        <w:spacing w:after="800"/>
        <w:ind w:left="580" w:hanging="340"/>
        <w:rPr>
          <w:sz w:val="22"/>
          <w:szCs w:val="24"/>
        </w:rPr>
      </w:pPr>
      <w:r w:rsidRPr="00072BD9">
        <w:rPr>
          <w:rStyle w:val="CharStyle31"/>
          <w:sz w:val="32"/>
          <w:lang w:eastAsia="en-US"/>
        </w:rPr>
        <w:t>Accessible Study Room 1, first floor, Noreen &amp; Kenneth Murray Library, King’s Buildings</w:t>
      </w:r>
    </w:p>
    <w:p w14:paraId="10489BFB" w14:textId="77777777" w:rsidR="00D3648A" w:rsidRPr="00072BD9" w:rsidRDefault="009C5EF4">
      <w:pPr>
        <w:pStyle w:val="Style30"/>
        <w:spacing w:after="0" w:line="254" w:lineRule="auto"/>
        <w:ind w:firstLine="220"/>
        <w:rPr>
          <w:rFonts w:ascii="Times New Roman" w:hAnsi="Times New Roman" w:cs="Times New Roman"/>
          <w:sz w:val="22"/>
          <w:szCs w:val="24"/>
        </w:rPr>
      </w:pPr>
      <w:r w:rsidRPr="00072BD9">
        <w:rPr>
          <w:rStyle w:val="CharStyle31"/>
          <w:b/>
          <w:bCs/>
          <w:sz w:val="32"/>
          <w:lang w:eastAsia="en-US"/>
        </w:rPr>
        <w:t xml:space="preserve">Humanware </w:t>
      </w:r>
      <w:r w:rsidRPr="00072BD9">
        <w:rPr>
          <w:rStyle w:val="CharStyle31"/>
          <w:b/>
          <w:bCs/>
          <w:sz w:val="32"/>
          <w:lang w:val="ca-ES" w:eastAsia="ca-ES"/>
        </w:rPr>
        <w:t xml:space="preserve">Prodigi </w:t>
      </w:r>
      <w:r w:rsidRPr="00072BD9">
        <w:rPr>
          <w:rStyle w:val="CharStyle31"/>
          <w:b/>
          <w:bCs/>
          <w:sz w:val="32"/>
          <w:lang w:eastAsia="en-US"/>
        </w:rPr>
        <w:t>magnifier and reader</w:t>
      </w:r>
    </w:p>
    <w:p w14:paraId="4C949AB7" w14:textId="77777777" w:rsidR="00D3648A" w:rsidRPr="00072BD9" w:rsidRDefault="009C5EF4">
      <w:pPr>
        <w:pStyle w:val="Style30"/>
        <w:numPr>
          <w:ilvl w:val="0"/>
          <w:numId w:val="2"/>
        </w:numPr>
        <w:tabs>
          <w:tab w:val="left" w:pos="709"/>
        </w:tabs>
        <w:spacing w:after="1660" w:line="254" w:lineRule="auto"/>
        <w:ind w:left="580" w:hanging="340"/>
        <w:rPr>
          <w:sz w:val="22"/>
          <w:szCs w:val="24"/>
        </w:rPr>
      </w:pPr>
      <w:r w:rsidRPr="00072BD9">
        <w:rPr>
          <w:rStyle w:val="CharStyle31"/>
          <w:sz w:val="32"/>
          <w:lang w:eastAsia="en-US"/>
        </w:rPr>
        <w:t>Accessible Study Room 3, first floor, Main Library, George Square</w:t>
      </w:r>
    </w:p>
    <w:p w14:paraId="7C003099" w14:textId="77777777" w:rsidR="00D3648A" w:rsidRPr="00072BD9" w:rsidRDefault="009C5EF4">
      <w:pPr>
        <w:pStyle w:val="Style30"/>
        <w:spacing w:after="0"/>
        <w:ind w:firstLine="220"/>
        <w:rPr>
          <w:rFonts w:ascii="Times New Roman" w:hAnsi="Times New Roman" w:cs="Times New Roman"/>
          <w:sz w:val="22"/>
          <w:szCs w:val="24"/>
        </w:rPr>
      </w:pPr>
      <w:r w:rsidRPr="00072BD9">
        <w:rPr>
          <w:rStyle w:val="CharStyle31"/>
          <w:b/>
          <w:bCs/>
          <w:sz w:val="32"/>
          <w:lang w:eastAsia="en-US"/>
        </w:rPr>
        <w:t>Standard CCTVs</w:t>
      </w:r>
    </w:p>
    <w:p w14:paraId="1C6EB499" w14:textId="77777777" w:rsidR="00D3648A" w:rsidRPr="00072BD9" w:rsidRDefault="009C5EF4">
      <w:pPr>
        <w:pStyle w:val="Style30"/>
        <w:numPr>
          <w:ilvl w:val="0"/>
          <w:numId w:val="2"/>
        </w:numPr>
        <w:tabs>
          <w:tab w:val="left" w:pos="506"/>
        </w:tabs>
        <w:spacing w:after="800"/>
        <w:ind w:firstLine="220"/>
        <w:rPr>
          <w:sz w:val="22"/>
          <w:szCs w:val="24"/>
        </w:rPr>
        <w:sectPr w:rsidR="00D3648A" w:rsidRPr="00072BD9">
          <w:headerReference w:type="even" r:id="rId54"/>
          <w:headerReference w:type="default" r:id="rId55"/>
          <w:footerReference w:type="even" r:id="rId56"/>
          <w:footerReference w:type="default" r:id="rId57"/>
          <w:pgSz w:w="11909" w:h="16838"/>
          <w:pgMar w:top="1243" w:right="698" w:bottom="1243" w:left="684" w:header="0" w:footer="3" w:gutter="0"/>
          <w:cols w:space="720"/>
          <w:noEndnote/>
          <w:docGrid w:linePitch="360"/>
        </w:sectPr>
      </w:pPr>
      <w:r w:rsidRPr="00072BD9">
        <w:rPr>
          <w:rStyle w:val="CharStyle31"/>
          <w:sz w:val="32"/>
          <w:lang w:eastAsia="en-US"/>
        </w:rPr>
        <w:t>Moray House Library, Dalhousie Land, St John Street</w:t>
      </w:r>
    </w:p>
    <w:p w14:paraId="5E130030" w14:textId="6CED77F7" w:rsidR="00D3648A" w:rsidRPr="00072BD9" w:rsidRDefault="009C5EF4">
      <w:pPr>
        <w:spacing w:line="1" w:lineRule="exact"/>
        <w:rPr>
          <w:color w:val="auto"/>
          <w:sz w:val="22"/>
          <w:lang w:eastAsia="en-GB"/>
        </w:rPr>
      </w:pPr>
      <w:r w:rsidRPr="00072BD9">
        <w:rPr>
          <w:noProof/>
          <w:sz w:val="22"/>
          <w:lang w:val="en-GB" w:eastAsia="en-GB"/>
        </w:rPr>
        <w:lastRenderedPageBreak/>
        <mc:AlternateContent>
          <mc:Choice Requires="wps">
            <w:drawing>
              <wp:anchor distT="0" distB="1026795" distL="0" distR="0" simplePos="0" relativeHeight="251763712" behindDoc="0" locked="0" layoutInCell="1" allowOverlap="1" wp14:anchorId="416EDD1C" wp14:editId="66191FFF">
                <wp:simplePos x="0" y="0"/>
                <wp:positionH relativeFrom="margin">
                  <wp:posOffset>1185545</wp:posOffset>
                </wp:positionH>
                <wp:positionV relativeFrom="paragraph">
                  <wp:posOffset>0</wp:posOffset>
                </wp:positionV>
                <wp:extent cx="2857500" cy="429895"/>
                <wp:effectExtent l="0" t="0" r="4445" b="3175"/>
                <wp:wrapTopAndBottom/>
                <wp:docPr id="13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26B4E" w14:textId="77777777" w:rsidR="00072BD9" w:rsidRDefault="00072BD9">
                            <w:pPr>
                              <w:pStyle w:val="Style27"/>
                              <w:keepNext/>
                              <w:keepLines/>
                              <w:spacing w:after="0" w:line="240" w:lineRule="auto"/>
                              <w:jc w:val="left"/>
                              <w:rPr>
                                <w:rFonts w:ascii="Times New Roman" w:hAnsi="Times New Roman" w:cs="Times New Roman"/>
                                <w:b w:val="0"/>
                                <w:bCs w:val="0"/>
                                <w:color w:val="auto"/>
                                <w:sz w:val="24"/>
                                <w:szCs w:val="24"/>
                              </w:rPr>
                            </w:pPr>
                            <w:bookmarkStart w:id="10" w:name="bookmark17"/>
                            <w:r>
                              <w:rPr>
                                <w:rStyle w:val="CharStyle28"/>
                                <w:b/>
                                <w:bCs/>
                                <w:lang w:val="nl-NL" w:eastAsia="nl-NL"/>
                              </w:rPr>
                              <w:t xml:space="preserve">Keyboards </w:t>
                            </w:r>
                            <w:r>
                              <w:rPr>
                                <w:rStyle w:val="CharStyle28"/>
                                <w:b/>
                                <w:bCs/>
                                <w:lang w:eastAsia="en-US"/>
                              </w:rPr>
                              <w:t>and mice</w:t>
                            </w:r>
                            <w:bookmarkEnd w:id="10"/>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EDD1C" id="Text Box 133" o:spid="_x0000_s1113" type="#_x0000_t202" style="position:absolute;margin-left:93.35pt;margin-top:0;width:225pt;height:33.85pt;z-index:251763712;visibility:visible;mso-wrap-style:none;mso-width-percent:0;mso-height-percent:0;mso-wrap-distance-left:0;mso-wrap-distance-top:0;mso-wrap-distance-right:0;mso-wrap-distance-bottom:80.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t9YsQIAALM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" filled="f" stroked="f">
                <v:textbox inset="0,0,0,0">
                  <w:txbxContent>
                    <w:p w14:paraId="17426B4E" w14:textId="77777777" w:rsidR="00072BD9" w:rsidRDefault="00072BD9">
                      <w:pPr>
                        <w:pStyle w:val="Style27"/>
                        <w:keepNext/>
                        <w:keepLines/>
                        <w:spacing w:after="0" w:line="240" w:lineRule="auto"/>
                        <w:jc w:val="left"/>
                        <w:rPr>
                          <w:rFonts w:ascii="Times New Roman" w:hAnsi="Times New Roman" w:cs="Times New Roman"/>
                          <w:b w:val="0"/>
                          <w:bCs w:val="0"/>
                          <w:color w:val="auto"/>
                          <w:sz w:val="24"/>
                          <w:szCs w:val="24"/>
                        </w:rPr>
                      </w:pPr>
                      <w:bookmarkStart w:id="11" w:name="bookmark17"/>
                      <w:r>
                        <w:rPr>
                          <w:rStyle w:val="CharStyle28"/>
                          <w:b/>
                          <w:bCs/>
                          <w:lang w:val="nl-NL" w:eastAsia="nl-NL"/>
                        </w:rPr>
                        <w:t xml:space="preserve">Keyboards </w:t>
                      </w:r>
                      <w:r>
                        <w:rPr>
                          <w:rStyle w:val="CharStyle28"/>
                          <w:b/>
                          <w:bCs/>
                          <w:lang w:eastAsia="en-US"/>
                        </w:rPr>
                        <w:t>and mice</w:t>
                      </w:r>
                      <w:bookmarkEnd w:id="11"/>
                    </w:p>
                  </w:txbxContent>
                </v:textbox>
                <w10:wrap type="topAndBottom" anchorx="margin"/>
              </v:shape>
            </w:pict>
          </mc:Fallback>
        </mc:AlternateContent>
      </w:r>
      <w:r w:rsidRPr="00072BD9">
        <w:rPr>
          <w:noProof/>
          <w:sz w:val="22"/>
          <w:lang w:val="en-GB" w:eastAsia="en-GB"/>
        </w:rPr>
        <w:drawing>
          <wp:anchor distT="76200" distB="0" distL="0" distR="0" simplePos="0" relativeHeight="251764736" behindDoc="1" locked="0" layoutInCell="1" allowOverlap="1" wp14:anchorId="5525498C" wp14:editId="1240C41B">
            <wp:simplePos x="0" y="0"/>
            <wp:positionH relativeFrom="margin">
              <wp:posOffset>4285615</wp:posOffset>
            </wp:positionH>
            <wp:positionV relativeFrom="paragraph">
              <wp:posOffset>76200</wp:posOffset>
            </wp:positionV>
            <wp:extent cx="2386330" cy="1380490"/>
            <wp:effectExtent l="0" t="0" r="0" b="0"/>
            <wp:wrapTopAndBottom/>
            <wp:docPr id="134" name="Picture 134" title="a photograph of a rollerball mouse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6330" cy="1380490"/>
                    </a:xfrm>
                    <a:prstGeom prst="rect">
                      <a:avLst/>
                    </a:prstGeom>
                    <a:noFill/>
                  </pic:spPr>
                </pic:pic>
              </a:graphicData>
            </a:graphic>
            <wp14:sizeRelH relativeFrom="page">
              <wp14:pctWidth>0</wp14:pctWidth>
            </wp14:sizeRelH>
            <wp14:sizeRelV relativeFrom="page">
              <wp14:pctHeight>0</wp14:pctHeight>
            </wp14:sizeRelV>
          </wp:anchor>
        </w:drawing>
      </w:r>
    </w:p>
    <w:p w14:paraId="19FB0A88" w14:textId="77777777" w:rsidR="00D3648A" w:rsidRPr="00072BD9" w:rsidRDefault="009C5EF4">
      <w:pPr>
        <w:pStyle w:val="Style30"/>
        <w:pBdr>
          <w:top w:val="single" w:sz="4" w:space="0" w:color="auto"/>
        </w:pBdr>
        <w:spacing w:after="260"/>
        <w:rPr>
          <w:rFonts w:ascii="Times New Roman" w:hAnsi="Times New Roman" w:cs="Times New Roman"/>
          <w:sz w:val="22"/>
          <w:szCs w:val="24"/>
        </w:rPr>
      </w:pPr>
      <w:r w:rsidRPr="00072BD9">
        <w:rPr>
          <w:rStyle w:val="CharStyle31"/>
          <w:b/>
          <w:bCs/>
          <w:color w:val="002E5F"/>
          <w:szCs w:val="38"/>
          <w:lang w:eastAsia="en-US"/>
        </w:rPr>
        <w:t>Most of the Accessible PC workstations have specialised keyboards or mice connected.</w:t>
      </w:r>
    </w:p>
    <w:p w14:paraId="4ECFB5C2" w14:textId="77777777" w:rsidR="00D3648A" w:rsidRPr="00072BD9" w:rsidRDefault="009C5EF4">
      <w:pPr>
        <w:pStyle w:val="Style30"/>
        <w:spacing w:after="160"/>
        <w:rPr>
          <w:rFonts w:ascii="Times New Roman" w:hAnsi="Times New Roman" w:cs="Times New Roman"/>
          <w:sz w:val="22"/>
          <w:szCs w:val="24"/>
        </w:rPr>
      </w:pPr>
      <w:r w:rsidRPr="00072BD9">
        <w:rPr>
          <w:rStyle w:val="CharStyle31"/>
          <w:sz w:val="32"/>
          <w:lang w:eastAsia="en-US"/>
        </w:rPr>
        <w:t>The location information at the end of this document provides more information about the types of specialised keyboard or mouse connected to particular Accessible PCs.</w:t>
      </w:r>
    </w:p>
    <w:p w14:paraId="117CAFB7" w14:textId="77777777" w:rsidR="00D3648A" w:rsidRPr="00072BD9" w:rsidRDefault="009C5EF4">
      <w:pPr>
        <w:pStyle w:val="Style30"/>
        <w:rPr>
          <w:rFonts w:ascii="Times New Roman" w:hAnsi="Times New Roman" w:cs="Times New Roman"/>
          <w:sz w:val="22"/>
          <w:szCs w:val="24"/>
        </w:rPr>
      </w:pPr>
      <w:r w:rsidRPr="00072BD9">
        <w:rPr>
          <w:rStyle w:val="CharStyle31"/>
          <w:sz w:val="32"/>
          <w:lang w:eastAsia="en-US"/>
        </w:rPr>
        <w:t>Keyboards available with some of the Accessible PCs include:</w:t>
      </w:r>
    </w:p>
    <w:p w14:paraId="776DC9F5" w14:textId="77777777" w:rsidR="00D3648A" w:rsidRPr="00072BD9" w:rsidRDefault="009C5EF4">
      <w:pPr>
        <w:pStyle w:val="Style30"/>
        <w:rPr>
          <w:rFonts w:ascii="Times New Roman" w:hAnsi="Times New Roman" w:cs="Times New Roman"/>
          <w:sz w:val="22"/>
          <w:szCs w:val="24"/>
        </w:rPr>
      </w:pPr>
      <w:r w:rsidRPr="00072BD9">
        <w:rPr>
          <w:rStyle w:val="CharStyle31"/>
          <w:sz w:val="32"/>
          <w:lang w:eastAsia="en-US"/>
        </w:rPr>
        <w:t>Ergonomic</w:t>
      </w:r>
    </w:p>
    <w:p w14:paraId="49E9AAF9" w14:textId="77777777" w:rsidR="00D3648A" w:rsidRPr="00072BD9" w:rsidRDefault="009C5EF4">
      <w:pPr>
        <w:pStyle w:val="Style30"/>
        <w:rPr>
          <w:rFonts w:ascii="Times New Roman" w:hAnsi="Times New Roman" w:cs="Times New Roman"/>
          <w:sz w:val="22"/>
          <w:szCs w:val="24"/>
        </w:rPr>
      </w:pPr>
      <w:r w:rsidRPr="00072BD9">
        <w:rPr>
          <w:rStyle w:val="CharStyle31"/>
          <w:sz w:val="32"/>
          <w:lang w:eastAsia="en-US"/>
        </w:rPr>
        <w:t>BigKeys</w:t>
      </w:r>
    </w:p>
    <w:p w14:paraId="2450ECBF" w14:textId="095DE4AC" w:rsidR="00D3648A" w:rsidRPr="00072BD9" w:rsidRDefault="009C5EF4">
      <w:pPr>
        <w:pStyle w:val="Style30"/>
        <w:spacing w:after="160"/>
        <w:rPr>
          <w:rFonts w:ascii="Times New Roman" w:hAnsi="Times New Roman" w:cs="Times New Roman"/>
          <w:sz w:val="22"/>
          <w:szCs w:val="24"/>
        </w:rPr>
      </w:pPr>
      <w:r w:rsidRPr="00072BD9">
        <w:rPr>
          <w:noProof/>
          <w:sz w:val="32"/>
          <w:lang w:val="en-GB"/>
        </w:rPr>
        <w:drawing>
          <wp:anchor distT="76200" distB="0" distL="114300" distR="114300" simplePos="0" relativeHeight="251765760" behindDoc="1" locked="0" layoutInCell="1" allowOverlap="1" wp14:anchorId="1283598D" wp14:editId="09DC764B">
            <wp:simplePos x="0" y="0"/>
            <wp:positionH relativeFrom="margin">
              <wp:posOffset>21590</wp:posOffset>
            </wp:positionH>
            <wp:positionV relativeFrom="paragraph">
              <wp:posOffset>444500</wp:posOffset>
            </wp:positionV>
            <wp:extent cx="3242945" cy="1676400"/>
            <wp:effectExtent l="0" t="0" r="0" b="0"/>
            <wp:wrapTopAndBottom/>
            <wp:docPr id="135" name="Picture 135" title="a photograph of a keyboard on a desk with an additional number keyboard next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42945" cy="1676400"/>
                    </a:xfrm>
                    <a:prstGeom prst="rect">
                      <a:avLst/>
                    </a:prstGeom>
                    <a:noFill/>
                  </pic:spPr>
                </pic:pic>
              </a:graphicData>
            </a:graphic>
            <wp14:sizeRelH relativeFrom="page">
              <wp14:pctWidth>0</wp14:pctWidth>
            </wp14:sizeRelH>
            <wp14:sizeRelV relativeFrom="page">
              <wp14:pctHeight>0</wp14:pctHeight>
            </wp14:sizeRelV>
          </wp:anchor>
        </w:drawing>
      </w:r>
      <w:r w:rsidRPr="00072BD9">
        <w:rPr>
          <w:noProof/>
          <w:sz w:val="32"/>
          <w:lang w:val="en-GB"/>
        </w:rPr>
        <w:drawing>
          <wp:anchor distT="0" distB="0" distL="114300" distR="114300" simplePos="0" relativeHeight="251766784" behindDoc="1" locked="0" layoutInCell="1" allowOverlap="1" wp14:anchorId="540F39F5" wp14:editId="294BB70D">
            <wp:simplePos x="0" y="0"/>
            <wp:positionH relativeFrom="margin">
              <wp:posOffset>3801110</wp:posOffset>
            </wp:positionH>
            <wp:positionV relativeFrom="paragraph">
              <wp:posOffset>1193800</wp:posOffset>
            </wp:positionV>
            <wp:extent cx="3115310" cy="1612265"/>
            <wp:effectExtent l="0" t="0" r="8890" b="6985"/>
            <wp:wrapSquare wrapText="bothSides"/>
            <wp:docPr id="136" name="Picture 136" title="a photograph of an ergonomic keyboard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15310" cy="1612265"/>
                    </a:xfrm>
                    <a:prstGeom prst="rect">
                      <a:avLst/>
                    </a:prstGeom>
                    <a:noFill/>
                  </pic:spPr>
                </pic:pic>
              </a:graphicData>
            </a:graphic>
            <wp14:sizeRelH relativeFrom="page">
              <wp14:pctWidth>0</wp14:pctWidth>
            </wp14:sizeRelH>
            <wp14:sizeRelV relativeFrom="page">
              <wp14:pctHeight>0</wp14:pctHeight>
            </wp14:sizeRelV>
          </wp:anchor>
        </w:drawing>
      </w:r>
      <w:r w:rsidRPr="00072BD9">
        <w:rPr>
          <w:rStyle w:val="CharStyle31"/>
          <w:sz w:val="32"/>
          <w:lang w:eastAsia="en-US"/>
        </w:rPr>
        <w:t>Mini</w:t>
      </w:r>
    </w:p>
    <w:p w14:paraId="4F973081" w14:textId="77777777" w:rsidR="00D3648A" w:rsidRPr="00072BD9" w:rsidRDefault="009C5EF4">
      <w:pPr>
        <w:pStyle w:val="Style30"/>
        <w:spacing w:before="260"/>
        <w:rPr>
          <w:rFonts w:ascii="Times New Roman" w:hAnsi="Times New Roman" w:cs="Times New Roman"/>
          <w:sz w:val="22"/>
          <w:szCs w:val="24"/>
        </w:rPr>
      </w:pPr>
      <w:r w:rsidRPr="00072BD9">
        <w:rPr>
          <w:rStyle w:val="CharStyle31"/>
          <w:sz w:val="32"/>
          <w:lang w:eastAsia="en-US"/>
        </w:rPr>
        <w:t>Specialised mice include:</w:t>
      </w:r>
    </w:p>
    <w:p w14:paraId="762CABE3" w14:textId="77777777" w:rsidR="00D3648A" w:rsidRPr="00072BD9" w:rsidRDefault="009C5EF4">
      <w:pPr>
        <w:pStyle w:val="Style30"/>
        <w:spacing w:after="120"/>
        <w:rPr>
          <w:rFonts w:ascii="Times New Roman" w:hAnsi="Times New Roman" w:cs="Times New Roman"/>
          <w:sz w:val="22"/>
          <w:szCs w:val="24"/>
        </w:rPr>
      </w:pPr>
      <w:r w:rsidRPr="00072BD9">
        <w:rPr>
          <w:rStyle w:val="CharStyle31"/>
          <w:sz w:val="32"/>
          <w:lang w:eastAsia="en-US"/>
        </w:rPr>
        <w:t>Joystick</w:t>
      </w:r>
    </w:p>
    <w:p w14:paraId="2ACB1A4E" w14:textId="77777777" w:rsidR="00D3648A" w:rsidRPr="00072BD9" w:rsidRDefault="009C5EF4">
      <w:pPr>
        <w:pStyle w:val="Style30"/>
        <w:framePr w:w="1531" w:h="1042" w:hRule="exact" w:wrap="none" w:vAnchor="text" w:hAnchor="margin" w:x="11" w:y="1"/>
        <w:rPr>
          <w:rFonts w:ascii="Times New Roman" w:hAnsi="Times New Roman" w:cs="Times New Roman"/>
          <w:sz w:val="22"/>
          <w:szCs w:val="24"/>
        </w:rPr>
      </w:pPr>
      <w:r w:rsidRPr="00072BD9">
        <w:rPr>
          <w:rStyle w:val="CharStyle31"/>
          <w:sz w:val="32"/>
          <w:lang w:eastAsia="en-US"/>
        </w:rPr>
        <w:t>Quill</w:t>
      </w:r>
    </w:p>
    <w:p w14:paraId="4CBCD91C" w14:textId="77777777" w:rsidR="00D3648A" w:rsidRPr="00072BD9" w:rsidRDefault="009C5EF4">
      <w:pPr>
        <w:pStyle w:val="Style30"/>
        <w:framePr w:w="1531" w:h="1042" w:hRule="exact" w:wrap="none" w:vAnchor="text" w:hAnchor="margin" w:x="11" w:y="1"/>
        <w:spacing w:after="0"/>
        <w:rPr>
          <w:rFonts w:ascii="Times New Roman" w:hAnsi="Times New Roman" w:cs="Times New Roman"/>
          <w:sz w:val="22"/>
          <w:szCs w:val="24"/>
        </w:rPr>
      </w:pPr>
      <w:r w:rsidRPr="00072BD9">
        <w:rPr>
          <w:rStyle w:val="CharStyle31"/>
          <w:sz w:val="32"/>
          <w:lang w:eastAsia="en-US"/>
        </w:rPr>
        <w:t>Rollerball</w:t>
      </w:r>
    </w:p>
    <w:p w14:paraId="03E1D88C" w14:textId="362CAC04" w:rsidR="00D3648A" w:rsidRPr="00072BD9" w:rsidRDefault="009C5EF4">
      <w:pPr>
        <w:spacing w:line="1" w:lineRule="exact"/>
        <w:rPr>
          <w:color w:val="auto"/>
          <w:sz w:val="22"/>
          <w:lang w:eastAsia="en-GB"/>
        </w:rPr>
      </w:pPr>
      <w:r w:rsidRPr="00072BD9">
        <w:rPr>
          <w:noProof/>
          <w:sz w:val="22"/>
          <w:lang w:val="en-GB" w:eastAsia="en-GB"/>
        </w:rPr>
        <w:drawing>
          <wp:anchor distT="0" distB="0" distL="0" distR="0" simplePos="0" relativeHeight="251767808" behindDoc="1" locked="0" layoutInCell="1" allowOverlap="1" wp14:anchorId="672F4DA2" wp14:editId="414835B3">
            <wp:simplePos x="0" y="0"/>
            <wp:positionH relativeFrom="margin">
              <wp:posOffset>12700</wp:posOffset>
            </wp:positionH>
            <wp:positionV relativeFrom="paragraph">
              <wp:posOffset>892810</wp:posOffset>
            </wp:positionV>
            <wp:extent cx="2609215" cy="1691640"/>
            <wp:effectExtent l="0" t="0" r="635" b="3810"/>
            <wp:wrapNone/>
            <wp:docPr id="137" name="Picture 137" title="a photograph of a rollerball mouse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09215" cy="1691640"/>
                    </a:xfrm>
                    <a:prstGeom prst="rect">
                      <a:avLst/>
                    </a:prstGeom>
                    <a:noFill/>
                  </pic:spPr>
                </pic:pic>
              </a:graphicData>
            </a:graphic>
            <wp14:sizeRelH relativeFrom="page">
              <wp14:pctWidth>0</wp14:pctWidth>
            </wp14:sizeRelH>
            <wp14:sizeRelV relativeFrom="page">
              <wp14:pctHeight>0</wp14:pctHeight>
            </wp14:sizeRelV>
          </wp:anchor>
        </w:drawing>
      </w:r>
      <w:r w:rsidRPr="00072BD9">
        <w:rPr>
          <w:noProof/>
          <w:sz w:val="22"/>
          <w:lang w:val="en-GB" w:eastAsia="en-GB"/>
        </w:rPr>
        <w:drawing>
          <wp:anchor distT="0" distB="0" distL="0" distR="0" simplePos="0" relativeHeight="251768832" behindDoc="1" locked="0" layoutInCell="1" allowOverlap="1" wp14:anchorId="1CC233B1" wp14:editId="09C24A2D">
            <wp:simplePos x="0" y="0"/>
            <wp:positionH relativeFrom="margin">
              <wp:posOffset>3240405</wp:posOffset>
            </wp:positionH>
            <wp:positionV relativeFrom="paragraph">
              <wp:posOffset>292735</wp:posOffset>
            </wp:positionV>
            <wp:extent cx="3023870" cy="1987550"/>
            <wp:effectExtent l="0" t="0" r="5080" b="0"/>
            <wp:wrapNone/>
            <wp:docPr id="138" name="Picture 138" title="a photograph of a quill computer mouse on a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23870" cy="1987550"/>
                    </a:xfrm>
                    <a:prstGeom prst="rect">
                      <a:avLst/>
                    </a:prstGeom>
                    <a:noFill/>
                  </pic:spPr>
                </pic:pic>
              </a:graphicData>
            </a:graphic>
            <wp14:sizeRelH relativeFrom="page">
              <wp14:pctWidth>0</wp14:pctWidth>
            </wp14:sizeRelH>
            <wp14:sizeRelV relativeFrom="page">
              <wp14:pctHeight>0</wp14:pctHeight>
            </wp14:sizeRelV>
          </wp:anchor>
        </w:drawing>
      </w:r>
      <w:r w:rsidRPr="00072BD9">
        <w:rPr>
          <w:color w:val="auto"/>
          <w:sz w:val="22"/>
          <w:lang w:eastAsia="en-GB"/>
        </w:rPr>
        <w:br w:type="page"/>
      </w:r>
    </w:p>
    <w:p w14:paraId="0A3D3061" w14:textId="0CE0BD48" w:rsidR="00D3648A" w:rsidRPr="00072BD9" w:rsidRDefault="009C5EF4">
      <w:pPr>
        <w:pStyle w:val="Style30"/>
        <w:spacing w:after="660"/>
        <w:rPr>
          <w:rFonts w:ascii="Times New Roman" w:hAnsi="Times New Roman" w:cs="Times New Roman"/>
          <w:sz w:val="22"/>
          <w:szCs w:val="24"/>
        </w:rPr>
      </w:pPr>
      <w:r w:rsidRPr="00072BD9">
        <w:rPr>
          <w:noProof/>
          <w:sz w:val="32"/>
          <w:lang w:val="en-GB"/>
        </w:rPr>
        <w:lastRenderedPageBreak/>
        <mc:AlternateContent>
          <mc:Choice Requires="wps">
            <w:drawing>
              <wp:anchor distT="0" distB="2135505" distL="114300" distR="2592705" simplePos="0" relativeHeight="251769856" behindDoc="0" locked="0" layoutInCell="1" allowOverlap="1" wp14:anchorId="6145E018" wp14:editId="552BD03E">
                <wp:simplePos x="0" y="0"/>
                <wp:positionH relativeFrom="margin">
                  <wp:posOffset>786130</wp:posOffset>
                </wp:positionH>
                <wp:positionV relativeFrom="margin">
                  <wp:posOffset>-18415</wp:posOffset>
                </wp:positionV>
                <wp:extent cx="3474085" cy="433070"/>
                <wp:effectExtent l="0" t="0" r="0" b="0"/>
                <wp:wrapTopAndBottom/>
                <wp:docPr id="13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8F107" w14:textId="77777777" w:rsidR="00072BD9" w:rsidRDefault="00072BD9">
                            <w:pPr>
                              <w:pStyle w:val="Style27"/>
                              <w:keepNext/>
                              <w:keepLines/>
                              <w:spacing w:after="0" w:line="240" w:lineRule="auto"/>
                              <w:jc w:val="left"/>
                              <w:rPr>
                                <w:rFonts w:ascii="Times New Roman" w:hAnsi="Times New Roman" w:cs="Times New Roman"/>
                                <w:b w:val="0"/>
                                <w:bCs w:val="0"/>
                                <w:color w:val="auto"/>
                                <w:sz w:val="24"/>
                                <w:szCs w:val="24"/>
                              </w:rPr>
                            </w:pPr>
                            <w:bookmarkStart w:id="12" w:name="bookmark19"/>
                            <w:r>
                              <w:rPr>
                                <w:rStyle w:val="CharStyle28"/>
                                <w:b/>
                                <w:bCs/>
                                <w:lang w:val="ca-ES" w:eastAsia="ca-ES"/>
                              </w:rPr>
                              <w:t xml:space="preserve">Accessible </w:t>
                            </w:r>
                            <w:r>
                              <w:rPr>
                                <w:rStyle w:val="CharStyle28"/>
                                <w:b/>
                                <w:bCs/>
                                <w:lang w:eastAsia="en-US"/>
                              </w:rPr>
                              <w:t>PC Locations</w:t>
                            </w:r>
                            <w:bookmarkEnd w:id="12"/>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5E018" id="Text Box 139" o:spid="_x0000_s1114" type="#_x0000_t202" style="position:absolute;margin-left:61.9pt;margin-top:-1.45pt;width:273.55pt;height:34.1pt;z-index:251769856;visibility:visible;mso-wrap-style:none;mso-width-percent:0;mso-height-percent:0;mso-wrap-distance-left:9pt;mso-wrap-distance-top:0;mso-wrap-distance-right:204.15pt;mso-wrap-distance-bottom:168.1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" filled="f" stroked="f">
                <v:textbox inset="0,0,0,0">
                  <w:txbxContent>
                    <w:p w14:paraId="3368F107" w14:textId="77777777" w:rsidR="00072BD9" w:rsidRDefault="00072BD9">
                      <w:pPr>
                        <w:pStyle w:val="Style27"/>
                        <w:keepNext/>
                        <w:keepLines/>
                        <w:spacing w:after="0" w:line="240" w:lineRule="auto"/>
                        <w:jc w:val="left"/>
                        <w:rPr>
                          <w:rFonts w:ascii="Times New Roman" w:hAnsi="Times New Roman" w:cs="Times New Roman"/>
                          <w:b w:val="0"/>
                          <w:bCs w:val="0"/>
                          <w:color w:val="auto"/>
                          <w:sz w:val="24"/>
                          <w:szCs w:val="24"/>
                        </w:rPr>
                      </w:pPr>
                      <w:bookmarkStart w:id="13" w:name="bookmark19"/>
                      <w:r>
                        <w:rPr>
                          <w:rStyle w:val="CharStyle28"/>
                          <w:b/>
                          <w:bCs/>
                          <w:lang w:val="ca-ES" w:eastAsia="ca-ES"/>
                        </w:rPr>
                        <w:t xml:space="preserve">Accessible </w:t>
                      </w:r>
                      <w:r>
                        <w:rPr>
                          <w:rStyle w:val="CharStyle28"/>
                          <w:b/>
                          <w:bCs/>
                          <w:lang w:eastAsia="en-US"/>
                        </w:rPr>
                        <w:t>PC Locations</w:t>
                      </w:r>
                      <w:bookmarkEnd w:id="13"/>
                    </w:p>
                  </w:txbxContent>
                </v:textbox>
                <w10:wrap type="topAndBottom" anchorx="margin" anchory="margin"/>
              </v:shape>
            </w:pict>
          </mc:Fallback>
        </mc:AlternateContent>
      </w:r>
      <w:r w:rsidRPr="00072BD9">
        <w:rPr>
          <w:noProof/>
          <w:sz w:val="32"/>
          <w:lang w:val="en-GB"/>
        </w:rPr>
        <w:drawing>
          <wp:anchor distT="69850" distB="1118235" distL="3719830" distR="114935" simplePos="0" relativeHeight="251770880" behindDoc="1" locked="0" layoutInCell="1" allowOverlap="1" wp14:anchorId="50B2EDE8" wp14:editId="1C67B7DE">
            <wp:simplePos x="0" y="0"/>
            <wp:positionH relativeFrom="margin">
              <wp:posOffset>4391660</wp:posOffset>
            </wp:positionH>
            <wp:positionV relativeFrom="margin">
              <wp:posOffset>51435</wp:posOffset>
            </wp:positionV>
            <wp:extent cx="2386330" cy="1380490"/>
            <wp:effectExtent l="0" t="0" r="0" b="0"/>
            <wp:wrapTopAndBottom/>
            <wp:docPr id="140" name="Picture 140" title="an image of google maps airial view with a text bubble pointing to the location of the Noreen and Kenneth Murray Library. The text bubble also contains the full address and post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86330" cy="1380490"/>
                    </a:xfrm>
                    <a:prstGeom prst="rect">
                      <a:avLst/>
                    </a:prstGeom>
                    <a:noFill/>
                  </pic:spPr>
                </pic:pic>
              </a:graphicData>
            </a:graphic>
            <wp14:sizeRelH relativeFrom="page">
              <wp14:pctWidth>0</wp14:pctWidth>
            </wp14:sizeRelH>
            <wp14:sizeRelV relativeFrom="page">
              <wp14:pctHeight>0</wp14:pctHeight>
            </wp14:sizeRelV>
          </wp:anchor>
        </w:drawing>
      </w:r>
      <w:r w:rsidRPr="00072BD9">
        <w:rPr>
          <w:noProof/>
          <w:sz w:val="32"/>
          <w:lang w:val="en-GB"/>
        </w:rPr>
        <mc:AlternateContent>
          <mc:Choice Requires="wps">
            <w:drawing>
              <wp:anchor distT="0" distB="0" distL="0" distR="0" simplePos="0" relativeHeight="251771904" behindDoc="0" locked="0" layoutInCell="1" allowOverlap="1" wp14:anchorId="7B5DBA6A" wp14:editId="41252AF5">
                <wp:simplePos x="0" y="0"/>
                <wp:positionH relativeFrom="margin">
                  <wp:posOffset>4415790</wp:posOffset>
                </wp:positionH>
                <wp:positionV relativeFrom="margin">
                  <wp:posOffset>81915</wp:posOffset>
                </wp:positionV>
                <wp:extent cx="1865630" cy="347345"/>
                <wp:effectExtent l="0" t="1270" r="4445" b="3810"/>
                <wp:wrapNone/>
                <wp:docPr id="13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563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71366" w14:textId="77777777" w:rsidR="00072BD9" w:rsidRDefault="00072BD9">
                            <w:pPr>
                              <w:pStyle w:val="Style14"/>
                              <w:spacing w:line="264" w:lineRule="auto"/>
                              <w:rPr>
                                <w:rFonts w:ascii="Times New Roman" w:hAnsi="Times New Roman" w:cs="Times New Roman"/>
                                <w:b w:val="0"/>
                                <w:bCs w:val="0"/>
                                <w:color w:val="auto"/>
                                <w:sz w:val="24"/>
                                <w:szCs w:val="24"/>
                              </w:rPr>
                            </w:pPr>
                            <w:r>
                              <w:rPr>
                                <w:rStyle w:val="CharStyle15"/>
                                <w:b/>
                                <w:bCs/>
                                <w:color w:val="353239"/>
                                <w:sz w:val="14"/>
                                <w:szCs w:val="14"/>
                                <w:lang w:eastAsia="en-US"/>
                              </w:rPr>
                              <w:t>Noreen and Kenneth Murray Library</w:t>
                            </w:r>
                          </w:p>
                          <w:p w14:paraId="389FEC39" w14:textId="77777777" w:rsidR="00072BD9" w:rsidRDefault="00072BD9">
                            <w:pPr>
                              <w:pStyle w:val="Style14"/>
                              <w:spacing w:line="286" w:lineRule="auto"/>
                              <w:ind w:left="280" w:hanging="280"/>
                              <w:rPr>
                                <w:rFonts w:ascii="Times New Roman" w:hAnsi="Times New Roman" w:cs="Times New Roman"/>
                                <w:b w:val="0"/>
                                <w:bCs w:val="0"/>
                                <w:color w:val="auto"/>
                                <w:sz w:val="24"/>
                                <w:szCs w:val="24"/>
                              </w:rPr>
                            </w:pPr>
                            <w:r>
                              <w:rPr>
                                <w:rStyle w:val="CharStyle15"/>
                                <w:color w:val="5F4D62"/>
                                <w:sz w:val="13"/>
                                <w:szCs w:val="13"/>
                                <w:lang w:eastAsia="en-US"/>
                              </w:rPr>
                              <w:t xml:space="preserve">Address King's Buildings. Edinburgh. </w:t>
                            </w:r>
                            <w:r>
                              <w:rPr>
                                <w:rStyle w:val="CharStyle15"/>
                                <w:color w:val="5F4D62"/>
                                <w:sz w:val="13"/>
                                <w:szCs w:val="13"/>
                                <w:lang w:val="ru-RU" w:eastAsia="ru-RU"/>
                              </w:rPr>
                              <w:t xml:space="preserve">ЕНЭ </w:t>
                            </w:r>
                            <w:r>
                              <w:rPr>
                                <w:rStyle w:val="CharStyle15"/>
                                <w:color w:val="5F4D62"/>
                                <w:sz w:val="13"/>
                                <w:szCs w:val="13"/>
                                <w:lang w:eastAsia="en-US"/>
                              </w:rPr>
                              <w:t xml:space="preserve">3JF </w:t>
                            </w:r>
                            <w:r>
                              <w:rPr>
                                <w:rStyle w:val="CharStyle15"/>
                                <w:color w:val="5845F1"/>
                                <w:sz w:val="13"/>
                                <w:szCs w:val="13"/>
                                <w:u w:val="single"/>
                                <w:lang w:eastAsia="en-US"/>
                              </w:rPr>
                              <w:t>Link to this building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DBA6A" id="Text Box 141" o:spid="_x0000_s1115" type="#_x0000_t202" style="position:absolute;margin-left:347.7pt;margin-top:6.45pt;width:146.9pt;height:27.35pt;z-index:25177190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vBswIAALU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" filled="f" stroked="f">
                <v:textbox inset="0,0,0,0">
                  <w:txbxContent>
                    <w:p w14:paraId="24A71366" w14:textId="77777777" w:rsidR="00072BD9" w:rsidRDefault="00072BD9">
                      <w:pPr>
                        <w:pStyle w:val="Style14"/>
                        <w:spacing w:line="264" w:lineRule="auto"/>
                        <w:rPr>
                          <w:rFonts w:ascii="Times New Roman" w:hAnsi="Times New Roman" w:cs="Times New Roman"/>
                          <w:b w:val="0"/>
                          <w:bCs w:val="0"/>
                          <w:color w:val="auto"/>
                          <w:sz w:val="24"/>
                          <w:szCs w:val="24"/>
                        </w:rPr>
                      </w:pPr>
                      <w:r>
                        <w:rPr>
                          <w:rStyle w:val="CharStyle15"/>
                          <w:b/>
                          <w:bCs/>
                          <w:color w:val="353239"/>
                          <w:sz w:val="14"/>
                          <w:szCs w:val="14"/>
                          <w:lang w:eastAsia="en-US"/>
                        </w:rPr>
                        <w:t>Noreen and Kenneth Murray Library</w:t>
                      </w:r>
                    </w:p>
                    <w:p w14:paraId="389FEC39" w14:textId="77777777" w:rsidR="00072BD9" w:rsidRDefault="00072BD9">
                      <w:pPr>
                        <w:pStyle w:val="Style14"/>
                        <w:spacing w:line="286" w:lineRule="auto"/>
                        <w:ind w:left="280" w:hanging="280"/>
                        <w:rPr>
                          <w:rFonts w:ascii="Times New Roman" w:hAnsi="Times New Roman" w:cs="Times New Roman"/>
                          <w:b w:val="0"/>
                          <w:bCs w:val="0"/>
                          <w:color w:val="auto"/>
                          <w:sz w:val="24"/>
                          <w:szCs w:val="24"/>
                        </w:rPr>
                      </w:pPr>
                      <w:r>
                        <w:rPr>
                          <w:rStyle w:val="CharStyle15"/>
                          <w:color w:val="5F4D62"/>
                          <w:sz w:val="13"/>
                          <w:szCs w:val="13"/>
                          <w:lang w:eastAsia="en-US"/>
                        </w:rPr>
                        <w:t xml:space="preserve">Address King's Buildings. Edinburgh. </w:t>
                      </w:r>
                      <w:r>
                        <w:rPr>
                          <w:rStyle w:val="CharStyle15"/>
                          <w:color w:val="5F4D62"/>
                          <w:sz w:val="13"/>
                          <w:szCs w:val="13"/>
                          <w:lang w:val="ru-RU" w:eastAsia="ru-RU"/>
                        </w:rPr>
                        <w:t xml:space="preserve">ЕНЭ </w:t>
                      </w:r>
                      <w:r>
                        <w:rPr>
                          <w:rStyle w:val="CharStyle15"/>
                          <w:color w:val="5F4D62"/>
                          <w:sz w:val="13"/>
                          <w:szCs w:val="13"/>
                          <w:lang w:eastAsia="en-US"/>
                        </w:rPr>
                        <w:t xml:space="preserve">3JF </w:t>
                      </w:r>
                      <w:r>
                        <w:rPr>
                          <w:rStyle w:val="CharStyle15"/>
                          <w:color w:val="5845F1"/>
                          <w:sz w:val="13"/>
                          <w:szCs w:val="13"/>
                          <w:u w:val="single"/>
                          <w:lang w:eastAsia="en-US"/>
                        </w:rPr>
                        <w:t>Link to this building</w:t>
                      </w:r>
                    </w:p>
                  </w:txbxContent>
                </v:textbox>
                <w10:wrap anchorx="margin" anchory="margin"/>
              </v:shape>
            </w:pict>
          </mc:Fallback>
        </mc:AlternateContent>
      </w:r>
      <w:r w:rsidRPr="00072BD9">
        <w:rPr>
          <w:noProof/>
          <w:sz w:val="32"/>
          <w:lang w:val="en-GB"/>
        </w:rPr>
        <mc:AlternateContent>
          <mc:Choice Requires="wps">
            <w:drawing>
              <wp:anchor distT="0" distB="0" distL="0" distR="0" simplePos="0" relativeHeight="251772928" behindDoc="0" locked="0" layoutInCell="1" allowOverlap="1" wp14:anchorId="55C56C3E" wp14:editId="01A67E34">
                <wp:simplePos x="0" y="0"/>
                <wp:positionH relativeFrom="margin">
                  <wp:posOffset>5153660</wp:posOffset>
                </wp:positionH>
                <wp:positionV relativeFrom="margin">
                  <wp:posOffset>725170</wp:posOffset>
                </wp:positionV>
                <wp:extent cx="60960" cy="125095"/>
                <wp:effectExtent l="1270" t="0" r="4445" b="1905"/>
                <wp:wrapNone/>
                <wp:docPr id="13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995F9" w14:textId="77777777" w:rsidR="00072BD9" w:rsidRDefault="00072BD9">
                            <w:pPr>
                              <w:pStyle w:val="Style14"/>
                              <w:shd w:val="clear" w:color="auto" w:fill="090706"/>
                              <w:jc w:val="both"/>
                              <w:rPr>
                                <w:rFonts w:ascii="Times New Roman" w:hAnsi="Times New Roman" w:cs="Times New Roman"/>
                                <w:b w:val="0"/>
                                <w:bCs w:val="0"/>
                                <w:color w:val="auto"/>
                                <w:sz w:val="24"/>
                                <w:szCs w:val="24"/>
                              </w:rPr>
                            </w:pPr>
                            <w:r>
                              <w:rPr>
                                <w:rStyle w:val="CharStyle15"/>
                                <w:b/>
                                <w:bCs/>
                                <w:color w:val="FFFFFF"/>
                                <w:sz w:val="9"/>
                                <w:szCs w:val="9"/>
                                <w:lang w:eastAsia="en-US"/>
                              </w:rPr>
                              <w: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56C3E" id="Text Box 142" o:spid="_x0000_s1116" type="#_x0000_t202" style="position:absolute;margin-left:405.8pt;margin-top:57.1pt;width:4.8pt;height:9.85pt;z-index:25177292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WK+sQIAALM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" filled="f" stroked="f">
                <v:textbox inset="0,0,0,0">
                  <w:txbxContent>
                    <w:p w14:paraId="38B995F9" w14:textId="77777777" w:rsidR="00072BD9" w:rsidRDefault="00072BD9">
                      <w:pPr>
                        <w:pStyle w:val="Style14"/>
                        <w:shd w:val="clear" w:color="auto" w:fill="090706"/>
                        <w:jc w:val="both"/>
                        <w:rPr>
                          <w:rFonts w:ascii="Times New Roman" w:hAnsi="Times New Roman" w:cs="Times New Roman"/>
                          <w:b w:val="0"/>
                          <w:bCs w:val="0"/>
                          <w:color w:val="auto"/>
                          <w:sz w:val="24"/>
                          <w:szCs w:val="24"/>
                        </w:rPr>
                      </w:pPr>
                      <w:r>
                        <w:rPr>
                          <w:rStyle w:val="CharStyle15"/>
                          <w:b/>
                          <w:bCs/>
                          <w:color w:val="FFFFFF"/>
                          <w:sz w:val="9"/>
                          <w:szCs w:val="9"/>
                          <w:lang w:eastAsia="en-US"/>
                        </w:rPr>
                        <w:t>I</w:t>
                      </w:r>
                    </w:p>
                  </w:txbxContent>
                </v:textbox>
                <w10:wrap anchorx="margin" anchory="margin"/>
              </v:shape>
            </w:pict>
          </mc:Fallback>
        </mc:AlternateContent>
      </w:r>
      <w:r w:rsidRPr="00072BD9">
        <w:rPr>
          <w:rStyle w:val="CharStyle31"/>
          <w:sz w:val="32"/>
          <w:lang w:eastAsia="en-US"/>
        </w:rPr>
        <w:t>This section provides information to help you find Accessible PCs around the University campuses and details the hardware available at each workstation.</w:t>
      </w:r>
    </w:p>
    <w:p w14:paraId="6875B195" w14:textId="1241B7CE" w:rsidR="00D3648A" w:rsidRPr="00072BD9" w:rsidRDefault="009C5EF4">
      <w:pPr>
        <w:pStyle w:val="Style30"/>
        <w:rPr>
          <w:rFonts w:ascii="Times New Roman" w:hAnsi="Times New Roman" w:cs="Times New Roman"/>
          <w:sz w:val="22"/>
          <w:szCs w:val="24"/>
        </w:rPr>
      </w:pPr>
      <w:r w:rsidRPr="00072BD9">
        <w:rPr>
          <w:noProof/>
          <w:sz w:val="32"/>
          <w:lang w:val="en-GB"/>
        </w:rPr>
        <mc:AlternateContent>
          <mc:Choice Requires="wps">
            <w:drawing>
              <wp:anchor distT="0" distB="2435225" distL="120650" distR="114300" simplePos="0" relativeHeight="251773952" behindDoc="0" locked="0" layoutInCell="1" allowOverlap="1" wp14:anchorId="11D66A8E" wp14:editId="3D2A13AD">
                <wp:simplePos x="0" y="0"/>
                <wp:positionH relativeFrom="margin">
                  <wp:posOffset>231775</wp:posOffset>
                </wp:positionH>
                <wp:positionV relativeFrom="margin">
                  <wp:posOffset>3919855</wp:posOffset>
                </wp:positionV>
                <wp:extent cx="2026920" cy="2033905"/>
                <wp:effectExtent l="13335" t="10160" r="7620" b="13335"/>
                <wp:wrapSquare wrapText="right"/>
                <wp:docPr id="13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20339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4A5F89" w14:textId="3A34E37E" w:rsidR="00072BD9" w:rsidRDefault="00072BD9">
                            <w:pPr>
                              <w:pStyle w:val="Style103"/>
                              <w:rPr>
                                <w:noProof w:val="0"/>
                                <w:sz w:val="24"/>
                                <w:szCs w:val="24"/>
                              </w:rPr>
                            </w:pPr>
                            <w:r>
                              <w:rPr>
                                <w:sz w:val="24"/>
                                <w:szCs w:val="24"/>
                                <w:lang w:val="en-GB"/>
                              </w:rPr>
                              <w:drawing>
                                <wp:inline distT="0" distB="0" distL="0" distR="0" wp14:anchorId="05746A07" wp14:editId="5140B38C">
                                  <wp:extent cx="2019300" cy="2028825"/>
                                  <wp:effectExtent l="0" t="0" r="0" b="0"/>
                                  <wp:docPr id="47" name="Picture 47" descr="C:\Users\lander23\OneDrive - University of Edinburgh\accessibility pc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ander23\OneDrive - University of Edinburgh\accessibility pc1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9300" cy="2028825"/>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1D66A8E" id="Text Box 143" o:spid="_x0000_s1117" type="#_x0000_t202" style="position:absolute;margin-left:18.25pt;margin-top:308.65pt;width:159.6pt;height:160.15pt;z-index:251773952;visibility:visible;mso-wrap-style:none;mso-width-percent:0;mso-height-percent:0;mso-wrap-distance-left:9.5pt;mso-wrap-distance-top:0;mso-wrap-distance-right:9pt;mso-wrap-distance-bottom:191.7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" filled="f">
                <v:textbox style="mso-fit-shape-to-text:t" inset="0,0,0,0">
                  <w:txbxContent>
                    <w:p w14:paraId="254A5F89" w14:textId="3A34E37E" w:rsidR="00072BD9" w:rsidRDefault="00072BD9">
                      <w:pPr>
                        <w:pStyle w:val="Style103"/>
                        <w:rPr>
                          <w:noProof w:val="0"/>
                          <w:sz w:val="24"/>
                          <w:szCs w:val="24"/>
                        </w:rPr>
                      </w:pPr>
                      <w:r>
                        <w:rPr>
                          <w:sz w:val="24"/>
                          <w:szCs w:val="24"/>
                          <w:lang w:val="en-GB"/>
                        </w:rPr>
                        <w:drawing>
                          <wp:inline distT="0" distB="0" distL="0" distR="0" wp14:anchorId="05746A07" wp14:editId="5140B38C">
                            <wp:extent cx="2019300" cy="2028825"/>
                            <wp:effectExtent l="0" t="0" r="0" b="0"/>
                            <wp:docPr id="47" name="Picture 47" descr="C:\Users\lander23\OneDrive - University of Edinburgh\accessibility pc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lander23\OneDrive - University of Edinburgh\accessibility pc14.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19300" cy="2028825"/>
                                    </a:xfrm>
                                    <a:prstGeom prst="rect">
                                      <a:avLst/>
                                    </a:prstGeom>
                                    <a:noFill/>
                                    <a:ln>
                                      <a:noFill/>
                                    </a:ln>
                                  </pic:spPr>
                                </pic:pic>
                              </a:graphicData>
                            </a:graphic>
                          </wp:inline>
                        </w:drawing>
                      </w:r>
                    </w:p>
                  </w:txbxContent>
                </v:textbox>
                <w10:wrap type="square" side="right" anchorx="margin" anchory="margin"/>
              </v:shape>
            </w:pict>
          </mc:Fallback>
        </mc:AlternateContent>
      </w:r>
      <w:r w:rsidRPr="00072BD9">
        <w:rPr>
          <w:noProof/>
          <w:sz w:val="32"/>
          <w:lang w:val="en-GB"/>
        </w:rPr>
        <mc:AlternateContent>
          <mc:Choice Requires="wps">
            <w:drawing>
              <wp:anchor distT="2419985" distB="0" distL="114300" distR="117475" simplePos="0" relativeHeight="251774976" behindDoc="0" locked="0" layoutInCell="1" allowOverlap="1" wp14:anchorId="69C28FDE" wp14:editId="283AB0F8">
                <wp:simplePos x="0" y="0"/>
                <wp:positionH relativeFrom="margin">
                  <wp:posOffset>225425</wp:posOffset>
                </wp:positionH>
                <wp:positionV relativeFrom="margin">
                  <wp:posOffset>6339840</wp:posOffset>
                </wp:positionV>
                <wp:extent cx="2028825" cy="2087880"/>
                <wp:effectExtent l="6985" t="10795" r="12065" b="6350"/>
                <wp:wrapSquare wrapText="right"/>
                <wp:docPr id="12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087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5DD271" w14:textId="2DC555DD" w:rsidR="00072BD9" w:rsidRDefault="00072BD9">
                            <w:pPr>
                              <w:pStyle w:val="Style103"/>
                              <w:rPr>
                                <w:noProof w:val="0"/>
                                <w:sz w:val="24"/>
                                <w:szCs w:val="24"/>
                              </w:rPr>
                            </w:pPr>
                            <w:r>
                              <w:rPr>
                                <w:sz w:val="24"/>
                                <w:szCs w:val="24"/>
                                <w:lang w:val="en-GB"/>
                              </w:rPr>
                              <w:drawing>
                                <wp:inline distT="0" distB="0" distL="0" distR="0" wp14:anchorId="5E145307" wp14:editId="412B1B5B">
                                  <wp:extent cx="2019300" cy="2076450"/>
                                  <wp:effectExtent l="0" t="0" r="0" b="0"/>
                                  <wp:docPr id="48" name="Picture 48" descr="C:\Users\lander23\OneDrive - University of Edinburgh\accessibility p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ander23\OneDrive - University of Edinburgh\accessibility pc1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19300" cy="207645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C28FDE" id="Text Box 144" o:spid="_x0000_s1118" type="#_x0000_t202" style="position:absolute;margin-left:17.75pt;margin-top:499.2pt;width:159.75pt;height:164.4pt;z-index:251774976;visibility:visible;mso-wrap-style:none;mso-width-percent:0;mso-height-percent:0;mso-wrap-distance-left:9pt;mso-wrap-distance-top:190.55pt;mso-wrap-distance-right:9.25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" filled="f">
                <v:textbox style="mso-fit-shape-to-text:t" inset="0,0,0,0">
                  <w:txbxContent>
                    <w:p w14:paraId="775DD271" w14:textId="2DC555DD" w:rsidR="00072BD9" w:rsidRDefault="00072BD9">
                      <w:pPr>
                        <w:pStyle w:val="Style103"/>
                        <w:rPr>
                          <w:noProof w:val="0"/>
                          <w:sz w:val="24"/>
                          <w:szCs w:val="24"/>
                        </w:rPr>
                      </w:pPr>
                      <w:r>
                        <w:rPr>
                          <w:sz w:val="24"/>
                          <w:szCs w:val="24"/>
                          <w:lang w:val="en-GB"/>
                        </w:rPr>
                        <w:drawing>
                          <wp:inline distT="0" distB="0" distL="0" distR="0" wp14:anchorId="5E145307" wp14:editId="412B1B5B">
                            <wp:extent cx="2019300" cy="2076450"/>
                            <wp:effectExtent l="0" t="0" r="0" b="0"/>
                            <wp:docPr id="48" name="Picture 48" descr="C:\Users\lander23\OneDrive - University of Edinburgh\accessibility pc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lander23\OneDrive - University of Edinburgh\accessibility pc15.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19300" cy="2076450"/>
                                    </a:xfrm>
                                    <a:prstGeom prst="rect">
                                      <a:avLst/>
                                    </a:prstGeom>
                                    <a:noFill/>
                                    <a:ln>
                                      <a:noFill/>
                                    </a:ln>
                                  </pic:spPr>
                                </pic:pic>
                              </a:graphicData>
                            </a:graphic>
                          </wp:inline>
                        </w:drawing>
                      </w:r>
                    </w:p>
                  </w:txbxContent>
                </v:textbox>
                <w10:wrap type="square" side="right" anchorx="margin" anchory="margin"/>
              </v:shape>
            </w:pict>
          </mc:Fallback>
        </mc:AlternateContent>
      </w:r>
      <w:r w:rsidRPr="00072BD9">
        <w:rPr>
          <w:rStyle w:val="CharStyle31"/>
          <w:sz w:val="32"/>
          <w:lang w:eastAsia="en-US"/>
        </w:rPr>
        <w:t>Campus Maps</w:t>
      </w:r>
    </w:p>
    <w:p w14:paraId="062A91C0" w14:textId="77777777" w:rsidR="00D3648A" w:rsidRPr="00072BD9" w:rsidRDefault="00072BD9">
      <w:pPr>
        <w:pStyle w:val="Style30"/>
        <w:spacing w:after="2840"/>
        <w:rPr>
          <w:rFonts w:ascii="Times New Roman" w:hAnsi="Times New Roman" w:cs="Times New Roman"/>
          <w:sz w:val="22"/>
          <w:szCs w:val="24"/>
        </w:rPr>
      </w:pPr>
      <w:hyperlink r:id="rId66" w:history="1">
        <w:r w:rsidR="009C5EF4" w:rsidRPr="00072BD9">
          <w:rPr>
            <w:rStyle w:val="CharStyle31"/>
            <w:sz w:val="32"/>
            <w:lang w:eastAsia="en-US"/>
          </w:rPr>
          <w:t>http://www.ed.ac.uk/maps</w:t>
        </w:r>
      </w:hyperlink>
    </w:p>
    <w:p w14:paraId="2A262674" w14:textId="186436BD" w:rsidR="00D3648A" w:rsidRPr="00072BD9" w:rsidRDefault="009C5EF4">
      <w:pPr>
        <w:pStyle w:val="Style30"/>
        <w:spacing w:after="380"/>
        <w:rPr>
          <w:rFonts w:ascii="Times New Roman" w:hAnsi="Times New Roman" w:cs="Times New Roman"/>
          <w:sz w:val="22"/>
          <w:szCs w:val="24"/>
        </w:rPr>
      </w:pPr>
      <w:r w:rsidRPr="00072BD9">
        <w:rPr>
          <w:noProof/>
          <w:sz w:val="32"/>
          <w:lang w:val="en-GB"/>
        </w:rPr>
        <mc:AlternateContent>
          <mc:Choice Requires="wps">
            <w:drawing>
              <wp:anchor distT="0" distB="0" distL="114300" distR="114300" simplePos="0" relativeHeight="251776000" behindDoc="0" locked="0" layoutInCell="1" allowOverlap="1" wp14:anchorId="68162005" wp14:editId="5BC10EDE">
                <wp:simplePos x="0" y="0"/>
                <wp:positionH relativeFrom="margin">
                  <wp:posOffset>2511425</wp:posOffset>
                </wp:positionH>
                <wp:positionV relativeFrom="margin">
                  <wp:posOffset>6623050</wp:posOffset>
                </wp:positionV>
                <wp:extent cx="724535" cy="313690"/>
                <wp:effectExtent l="0" t="0" r="1905" b="1905"/>
                <wp:wrapTopAndBottom/>
                <wp:docPr id="12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3BD82" w14:textId="77777777" w:rsidR="00072BD9" w:rsidRDefault="00072BD9">
                            <w:pPr>
                              <w:pStyle w:val="Style30"/>
                              <w:spacing w:after="0"/>
                              <w:rPr>
                                <w:rFonts w:ascii="Times New Roman" w:hAnsi="Times New Roman" w:cs="Times New Roman"/>
                                <w:sz w:val="24"/>
                                <w:szCs w:val="24"/>
                              </w:rPr>
                            </w:pPr>
                            <w:r>
                              <w:rPr>
                                <w:rStyle w:val="CharStyle31"/>
                                <w:lang w:eastAsia="en-US"/>
                              </w:rPr>
                              <w:t>Rooms</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62005" id="Text Box 145" o:spid="_x0000_s1119" type="#_x0000_t202" style="position:absolute;margin-left:197.75pt;margin-top:521.5pt;width:57.05pt;height:24.7pt;z-index:251776000;visibility:visible;mso-wrap-style:non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" filled="f" stroked="f">
                <v:textbox inset="0,0,0,0">
                  <w:txbxContent>
                    <w:p w14:paraId="0EF3BD82" w14:textId="77777777" w:rsidR="00072BD9" w:rsidRDefault="00072BD9">
                      <w:pPr>
                        <w:pStyle w:val="Style30"/>
                        <w:spacing w:after="0"/>
                        <w:rPr>
                          <w:rFonts w:ascii="Times New Roman" w:hAnsi="Times New Roman" w:cs="Times New Roman"/>
                          <w:sz w:val="24"/>
                          <w:szCs w:val="24"/>
                        </w:rPr>
                      </w:pPr>
                      <w:r>
                        <w:rPr>
                          <w:rStyle w:val="CharStyle31"/>
                          <w:lang w:eastAsia="en-US"/>
                        </w:rPr>
                        <w:t>Rooms</w:t>
                      </w:r>
                    </w:p>
                  </w:txbxContent>
                </v:textbox>
                <w10:wrap type="topAndBottom" anchorx="margin" anchory="margin"/>
              </v:shape>
            </w:pict>
          </mc:Fallback>
        </mc:AlternateContent>
      </w:r>
      <w:r w:rsidRPr="00072BD9">
        <w:rPr>
          <w:rStyle w:val="CharStyle31"/>
          <w:sz w:val="32"/>
          <w:lang w:eastAsia="en-US"/>
        </w:rPr>
        <w:t xml:space="preserve">Accessible PCs and Accessible Study </w:t>
      </w:r>
      <w:hyperlink r:id="rId67" w:history="1">
        <w:r w:rsidRPr="00072BD9">
          <w:rPr>
            <w:rStyle w:val="CharStyle31"/>
            <w:sz w:val="32"/>
            <w:lang w:eastAsia="en-US"/>
          </w:rPr>
          <w:t>www.ed.ac.uk/is/accessibility/pcs</w:t>
        </w:r>
      </w:hyperlink>
      <w:r w:rsidRPr="00072BD9">
        <w:rPr>
          <w:rFonts w:ascii="Times New Roman" w:hAnsi="Times New Roman" w:cs="Times New Roman"/>
          <w:sz w:val="22"/>
          <w:szCs w:val="24"/>
        </w:rPr>
        <w:br w:type="page"/>
      </w:r>
    </w:p>
    <w:p w14:paraId="149DF05B" w14:textId="77777777" w:rsidR="00D3648A" w:rsidRPr="00072BD9" w:rsidRDefault="009C5EF4">
      <w:pPr>
        <w:pStyle w:val="Style27"/>
        <w:keepNext/>
        <w:keepLines/>
        <w:pBdr>
          <w:bottom w:val="single" w:sz="4" w:space="0" w:color="auto"/>
        </w:pBdr>
        <w:spacing w:after="220" w:line="240" w:lineRule="auto"/>
        <w:rPr>
          <w:rFonts w:ascii="Times New Roman" w:hAnsi="Times New Roman" w:cs="Times New Roman"/>
          <w:b w:val="0"/>
          <w:bCs w:val="0"/>
          <w:color w:val="auto"/>
          <w:sz w:val="22"/>
          <w:szCs w:val="24"/>
        </w:rPr>
      </w:pPr>
      <w:bookmarkStart w:id="14" w:name="bookmark21"/>
      <w:r w:rsidRPr="00072BD9">
        <w:rPr>
          <w:rStyle w:val="CharStyle28"/>
          <w:b/>
          <w:bCs/>
          <w:sz w:val="32"/>
          <w:szCs w:val="36"/>
          <w:lang w:val="ca-ES" w:eastAsia="ca-ES"/>
        </w:rPr>
        <w:lastRenderedPageBreak/>
        <w:t xml:space="preserve">Accessible </w:t>
      </w:r>
      <w:r w:rsidRPr="00072BD9">
        <w:rPr>
          <w:rStyle w:val="CharStyle28"/>
          <w:b/>
          <w:bCs/>
          <w:sz w:val="32"/>
          <w:szCs w:val="36"/>
          <w:lang w:eastAsia="en-US"/>
        </w:rPr>
        <w:t>PC Locations: Central Area</w:t>
      </w:r>
      <w:bookmarkEnd w:id="14"/>
    </w:p>
    <w:p w14:paraId="0A1AA017" w14:textId="77777777" w:rsidR="00D3648A" w:rsidRPr="00072BD9" w:rsidRDefault="009C5EF4">
      <w:pPr>
        <w:pStyle w:val="Style27"/>
        <w:keepNext/>
        <w:keepLines/>
        <w:spacing w:after="140" w:line="240" w:lineRule="auto"/>
        <w:jc w:val="left"/>
        <w:rPr>
          <w:rFonts w:ascii="Times New Roman" w:hAnsi="Times New Roman" w:cs="Times New Roman"/>
          <w:b w:val="0"/>
          <w:bCs w:val="0"/>
          <w:color w:val="auto"/>
          <w:sz w:val="22"/>
          <w:szCs w:val="24"/>
        </w:rPr>
      </w:pPr>
      <w:r w:rsidRPr="00072BD9">
        <w:rPr>
          <w:rStyle w:val="CharStyle28"/>
          <w:b/>
          <w:bCs/>
          <w:color w:val="002E5F"/>
          <w:sz w:val="32"/>
          <w:szCs w:val="34"/>
          <w:lang w:eastAsia="en-US"/>
        </w:rPr>
        <w:t>Main Library, first floor - Accessible Study Room 1</w:t>
      </w:r>
    </w:p>
    <w:p w14:paraId="3A7C3B58" w14:textId="647F5072" w:rsidR="00D3648A" w:rsidRPr="00072BD9" w:rsidRDefault="009C5EF4">
      <w:pPr>
        <w:pStyle w:val="Style9"/>
        <w:spacing w:after="220"/>
        <w:ind w:left="0" w:firstLine="0"/>
        <w:rPr>
          <w:rFonts w:ascii="Times New Roman" w:hAnsi="Times New Roman" w:cs="Times New Roman"/>
          <w:sz w:val="22"/>
          <w:szCs w:val="24"/>
        </w:rPr>
      </w:pPr>
      <w:r w:rsidRPr="00072BD9">
        <w:rPr>
          <w:noProof/>
          <w:sz w:val="28"/>
          <w:lang w:val="en-GB"/>
        </w:rPr>
        <w:drawing>
          <wp:anchor distT="0" distB="816610" distL="114300" distR="114300" simplePos="0" relativeHeight="251777024" behindDoc="1" locked="0" layoutInCell="1" allowOverlap="1" wp14:anchorId="33D760FE" wp14:editId="58A43B0E">
            <wp:simplePos x="0" y="0"/>
            <wp:positionH relativeFrom="margin">
              <wp:posOffset>2380615</wp:posOffset>
            </wp:positionH>
            <wp:positionV relativeFrom="paragraph">
              <wp:posOffset>50800</wp:posOffset>
            </wp:positionV>
            <wp:extent cx="4395470" cy="2167255"/>
            <wp:effectExtent l="0" t="0" r="5080" b="4445"/>
            <wp:wrapSquare wrapText="bothSides"/>
            <wp:docPr id="146" name="Picture 146" title="A photograph of a desk set up with a desktop PC, two different scanners, two different keyboards and two different types of m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95470" cy="2167255"/>
                    </a:xfrm>
                    <a:prstGeom prst="rect">
                      <a:avLst/>
                    </a:prstGeom>
                    <a:noFill/>
                  </pic:spPr>
                </pic:pic>
              </a:graphicData>
            </a:graphic>
            <wp14:sizeRelH relativeFrom="page">
              <wp14:pctWidth>0</wp14:pctWidth>
            </wp14:sizeRelH>
            <wp14:sizeRelV relativeFrom="page">
              <wp14:pctHeight>0</wp14:pctHeight>
            </wp14:sizeRelV>
          </wp:anchor>
        </w:drawing>
      </w:r>
      <w:r w:rsidRPr="00072BD9">
        <w:rPr>
          <w:noProof/>
          <w:sz w:val="28"/>
          <w:lang w:val="en-GB"/>
        </w:rPr>
        <mc:AlternateContent>
          <mc:Choice Requires="wps">
            <w:drawing>
              <wp:anchor distT="2700655" distB="0" distL="144780" distR="617220" simplePos="0" relativeHeight="251778048" behindDoc="0" locked="0" layoutInCell="1" allowOverlap="1" wp14:anchorId="68B0CFCE" wp14:editId="4DD62069">
                <wp:simplePos x="0" y="0"/>
                <wp:positionH relativeFrom="margin">
                  <wp:posOffset>2411095</wp:posOffset>
                </wp:positionH>
                <wp:positionV relativeFrom="paragraph">
                  <wp:posOffset>2751455</wp:posOffset>
                </wp:positionV>
                <wp:extent cx="3799205" cy="283210"/>
                <wp:effectExtent l="1905" t="0" r="0" b="0"/>
                <wp:wrapSquare wrapText="bothSides"/>
                <wp:docPr id="63"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920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60A54" w14:textId="77777777" w:rsidR="00072BD9" w:rsidRDefault="00072BD9">
                            <w:pPr>
                              <w:pStyle w:val="Style9"/>
                              <w:spacing w:after="0"/>
                              <w:ind w:left="0" w:firstLine="0"/>
                              <w:rPr>
                                <w:rFonts w:ascii="Times New Roman" w:hAnsi="Times New Roman" w:cs="Times New Roman"/>
                                <w:sz w:val="24"/>
                                <w:szCs w:val="24"/>
                              </w:rPr>
                            </w:pPr>
                            <w:r>
                              <w:rPr>
                                <w:rStyle w:val="CharStyle10"/>
                                <w:lang w:eastAsia="en-US"/>
                              </w:rPr>
                              <w:t>• Kineses Advantage Ergonomic keyboard</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0CFCE" id="Text Box 147" o:spid="_x0000_s1120" type="#_x0000_t202" style="position:absolute;margin-left:189.85pt;margin-top:216.65pt;width:299.15pt;height:22.3pt;z-index:251778048;visibility:visible;mso-wrap-style:none;mso-width-percent:0;mso-height-percent:0;mso-wrap-distance-left:11.4pt;mso-wrap-distance-top:212.65pt;mso-wrap-distance-right:48.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kUtAIAALI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" filled="f" stroked="f">
                <v:textbox inset="0,0,0,0">
                  <w:txbxContent>
                    <w:p w14:paraId="6F360A54" w14:textId="77777777" w:rsidR="00072BD9" w:rsidRDefault="00072BD9">
                      <w:pPr>
                        <w:pStyle w:val="Style9"/>
                        <w:spacing w:after="0"/>
                        <w:ind w:left="0" w:firstLine="0"/>
                        <w:rPr>
                          <w:rFonts w:ascii="Times New Roman" w:hAnsi="Times New Roman" w:cs="Times New Roman"/>
                          <w:sz w:val="24"/>
                          <w:szCs w:val="24"/>
                        </w:rPr>
                      </w:pPr>
                      <w:r>
                        <w:rPr>
                          <w:rStyle w:val="CharStyle10"/>
                          <w:lang w:eastAsia="en-US"/>
                        </w:rPr>
                        <w:t>• Kineses Advantage Ergonomic keyboard</w:t>
                      </w:r>
                    </w:p>
                  </w:txbxContent>
                </v:textbox>
                <w10:wrap type="square" anchorx="margin"/>
              </v:shape>
            </w:pict>
          </mc:Fallback>
        </mc:AlternateContent>
      </w:r>
      <w:r w:rsidRPr="00072BD9">
        <w:rPr>
          <w:rStyle w:val="CharStyle10"/>
          <w:b/>
          <w:bCs/>
          <w:sz w:val="28"/>
          <w:lang w:eastAsia="en-US"/>
        </w:rPr>
        <w:t>Hardware</w:t>
      </w:r>
    </w:p>
    <w:p w14:paraId="4AFD6028" w14:textId="77777777" w:rsidR="00D3648A" w:rsidRPr="00072BD9" w:rsidRDefault="009C5EF4">
      <w:pPr>
        <w:pStyle w:val="Style9"/>
        <w:numPr>
          <w:ilvl w:val="0"/>
          <w:numId w:val="4"/>
        </w:numPr>
        <w:tabs>
          <w:tab w:val="left" w:pos="293"/>
        </w:tabs>
        <w:spacing w:after="140"/>
        <w:ind w:left="360" w:hanging="360"/>
        <w:rPr>
          <w:sz w:val="22"/>
          <w:szCs w:val="24"/>
        </w:rPr>
      </w:pPr>
      <w:r w:rsidRPr="00072BD9">
        <w:rPr>
          <w:rStyle w:val="CharStyle10"/>
          <w:sz w:val="28"/>
          <w:lang w:eastAsia="en-US"/>
        </w:rPr>
        <w:t>Manual adjustable height desk</w:t>
      </w:r>
    </w:p>
    <w:p w14:paraId="755EB96B" w14:textId="77777777" w:rsidR="00D3648A" w:rsidRPr="00072BD9" w:rsidRDefault="009C5EF4">
      <w:pPr>
        <w:pStyle w:val="Style9"/>
        <w:numPr>
          <w:ilvl w:val="0"/>
          <w:numId w:val="4"/>
        </w:numPr>
        <w:tabs>
          <w:tab w:val="left" w:pos="293"/>
        </w:tabs>
        <w:spacing w:after="140"/>
        <w:ind w:left="0" w:firstLine="0"/>
        <w:rPr>
          <w:sz w:val="22"/>
          <w:szCs w:val="24"/>
        </w:rPr>
      </w:pPr>
      <w:r w:rsidRPr="00072BD9">
        <w:rPr>
          <w:rStyle w:val="CharStyle10"/>
          <w:sz w:val="28"/>
          <w:lang w:eastAsia="en-US"/>
        </w:rPr>
        <w:t>24 inch monitor</w:t>
      </w:r>
    </w:p>
    <w:p w14:paraId="4DFC245F" w14:textId="77777777" w:rsidR="00D3648A" w:rsidRPr="00072BD9" w:rsidRDefault="009C5EF4">
      <w:pPr>
        <w:pStyle w:val="Style9"/>
        <w:numPr>
          <w:ilvl w:val="0"/>
          <w:numId w:val="4"/>
        </w:numPr>
        <w:tabs>
          <w:tab w:val="left" w:pos="293"/>
        </w:tabs>
        <w:spacing w:after="140"/>
        <w:ind w:left="360" w:hanging="360"/>
        <w:rPr>
          <w:sz w:val="22"/>
          <w:szCs w:val="24"/>
        </w:rPr>
      </w:pPr>
      <w:r w:rsidRPr="00072BD9">
        <w:rPr>
          <w:rStyle w:val="CharStyle10"/>
          <w:sz w:val="28"/>
          <w:lang w:eastAsia="en-US"/>
        </w:rPr>
        <w:t>HP ScanJet 5590 scanner with document feeder</w:t>
      </w:r>
    </w:p>
    <w:p w14:paraId="5D0C3CEE" w14:textId="77777777" w:rsidR="00D3648A" w:rsidRPr="00072BD9" w:rsidRDefault="009C5EF4">
      <w:pPr>
        <w:pStyle w:val="Style9"/>
        <w:numPr>
          <w:ilvl w:val="0"/>
          <w:numId w:val="4"/>
        </w:numPr>
        <w:tabs>
          <w:tab w:val="left" w:pos="293"/>
        </w:tabs>
        <w:spacing w:after="140"/>
        <w:ind w:left="360" w:hanging="360"/>
        <w:rPr>
          <w:sz w:val="22"/>
          <w:szCs w:val="24"/>
        </w:rPr>
      </w:pPr>
      <w:r w:rsidRPr="00072BD9">
        <w:rPr>
          <w:rStyle w:val="CharStyle10"/>
          <w:sz w:val="28"/>
          <w:lang w:eastAsia="en-US"/>
        </w:rPr>
        <w:t>Kensington Orbital trackball mouse</w:t>
      </w:r>
    </w:p>
    <w:p w14:paraId="398A704C" w14:textId="77777777" w:rsidR="00D3648A" w:rsidRPr="00072BD9" w:rsidRDefault="009C5EF4">
      <w:pPr>
        <w:pStyle w:val="Style9"/>
        <w:numPr>
          <w:ilvl w:val="0"/>
          <w:numId w:val="4"/>
        </w:numPr>
        <w:tabs>
          <w:tab w:val="left" w:pos="293"/>
        </w:tabs>
        <w:spacing w:after="420"/>
        <w:ind w:left="360" w:hanging="360"/>
        <w:rPr>
          <w:sz w:val="22"/>
          <w:szCs w:val="24"/>
        </w:rPr>
      </w:pPr>
      <w:r w:rsidRPr="00072BD9">
        <w:rPr>
          <w:rStyle w:val="CharStyle10"/>
          <w:sz w:val="28"/>
          <w:lang w:eastAsia="en-US"/>
        </w:rPr>
        <w:t xml:space="preserve">SARA scanner </w:t>
      </w:r>
      <w:r w:rsidRPr="00072BD9">
        <w:rPr>
          <w:rStyle w:val="CharStyle10"/>
          <w:sz w:val="28"/>
          <w:lang w:val="bg-BG" w:eastAsia="bg-BG"/>
        </w:rPr>
        <w:t xml:space="preserve">/ </w:t>
      </w:r>
      <w:r w:rsidRPr="00072BD9">
        <w:rPr>
          <w:rStyle w:val="CharStyle10"/>
          <w:sz w:val="28"/>
          <w:lang w:eastAsia="en-US"/>
        </w:rPr>
        <w:t>reader</w:t>
      </w:r>
    </w:p>
    <w:p w14:paraId="0F02D46D" w14:textId="4626DAA7" w:rsidR="00D3648A" w:rsidRPr="00072BD9" w:rsidRDefault="009C5EF4">
      <w:pPr>
        <w:pStyle w:val="Style9"/>
        <w:spacing w:after="680" w:line="254" w:lineRule="auto"/>
        <w:ind w:left="0" w:firstLine="0"/>
        <w:rPr>
          <w:rFonts w:ascii="Times New Roman" w:hAnsi="Times New Roman" w:cs="Times New Roman"/>
          <w:sz w:val="22"/>
          <w:szCs w:val="24"/>
        </w:rPr>
      </w:pPr>
      <w:r w:rsidRPr="00072BD9">
        <w:rPr>
          <w:rStyle w:val="CharStyle10"/>
          <w:b/>
          <w:bCs/>
          <w:sz w:val="28"/>
          <w:lang w:eastAsia="en-US"/>
        </w:rPr>
        <w:t xml:space="preserve">Additional software: </w:t>
      </w:r>
      <w:r w:rsidRPr="00072BD9">
        <w:rPr>
          <w:rStyle w:val="CharStyle10"/>
          <w:sz w:val="28"/>
          <w:lang w:eastAsia="en-US"/>
        </w:rPr>
        <w:t>Dragon Naturally Speaking voice recognition software</w:t>
      </w:r>
      <w:r w:rsidR="004D05AD" w:rsidRPr="00072BD9">
        <w:rPr>
          <w:rStyle w:val="CharStyle10"/>
          <w:sz w:val="28"/>
          <w:lang w:eastAsia="en-US"/>
        </w:rPr>
        <w:t>, JAWS 2022</w:t>
      </w:r>
    </w:p>
    <w:p w14:paraId="7A9C11A4" w14:textId="77777777" w:rsidR="00D3648A" w:rsidRPr="00072BD9" w:rsidRDefault="009C5EF4">
      <w:pPr>
        <w:pStyle w:val="Style9"/>
        <w:pBdr>
          <w:top w:val="single" w:sz="4" w:space="0" w:color="auto"/>
        </w:pBdr>
        <w:spacing w:after="140"/>
        <w:ind w:left="0" w:firstLine="0"/>
        <w:rPr>
          <w:rFonts w:ascii="Times New Roman" w:hAnsi="Times New Roman" w:cs="Times New Roman"/>
          <w:sz w:val="22"/>
          <w:szCs w:val="24"/>
        </w:rPr>
      </w:pPr>
      <w:r w:rsidRPr="00072BD9">
        <w:rPr>
          <w:rStyle w:val="CharStyle10"/>
          <w:b/>
          <w:bCs/>
          <w:color w:val="002E5F"/>
          <w:szCs w:val="34"/>
          <w:lang w:eastAsia="en-US"/>
        </w:rPr>
        <w:t>Main Library, first floor - Accessible Study Room 2</w:t>
      </w:r>
    </w:p>
    <w:p w14:paraId="505DBBAF" w14:textId="1AEDAB69" w:rsidR="00D3648A" w:rsidRPr="00072BD9" w:rsidRDefault="009C5EF4">
      <w:pPr>
        <w:pStyle w:val="Style9"/>
        <w:spacing w:after="220"/>
        <w:ind w:left="0" w:firstLine="0"/>
        <w:rPr>
          <w:rFonts w:ascii="Times New Roman" w:hAnsi="Times New Roman" w:cs="Times New Roman"/>
          <w:sz w:val="22"/>
          <w:szCs w:val="24"/>
        </w:rPr>
      </w:pPr>
      <w:r w:rsidRPr="00072BD9">
        <w:rPr>
          <w:noProof/>
          <w:sz w:val="28"/>
          <w:lang w:val="en-GB"/>
        </w:rPr>
        <w:drawing>
          <wp:anchor distT="0" distB="0" distL="114300" distR="114300" simplePos="0" relativeHeight="251779072" behindDoc="1" locked="0" layoutInCell="1" allowOverlap="1" wp14:anchorId="62210260" wp14:editId="6D73067F">
            <wp:simplePos x="0" y="0"/>
            <wp:positionH relativeFrom="margin">
              <wp:posOffset>2383790</wp:posOffset>
            </wp:positionH>
            <wp:positionV relativeFrom="paragraph">
              <wp:posOffset>50800</wp:posOffset>
            </wp:positionV>
            <wp:extent cx="4382770" cy="2155190"/>
            <wp:effectExtent l="0" t="0" r="0" b="0"/>
            <wp:wrapSquare wrapText="bothSides"/>
            <wp:docPr id="148" name="Picture 148" title="A desk set up with a desktop PC, two different keyboard, two different mice and a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82770" cy="2155190"/>
                    </a:xfrm>
                    <a:prstGeom prst="rect">
                      <a:avLst/>
                    </a:prstGeom>
                    <a:noFill/>
                  </pic:spPr>
                </pic:pic>
              </a:graphicData>
            </a:graphic>
            <wp14:sizeRelH relativeFrom="page">
              <wp14:pctWidth>0</wp14:pctWidth>
            </wp14:sizeRelH>
            <wp14:sizeRelV relativeFrom="page">
              <wp14:pctHeight>0</wp14:pctHeight>
            </wp14:sizeRelV>
          </wp:anchor>
        </w:drawing>
      </w:r>
      <w:r w:rsidRPr="00072BD9">
        <w:rPr>
          <w:rStyle w:val="CharStyle10"/>
          <w:b/>
          <w:bCs/>
          <w:sz w:val="28"/>
          <w:lang w:eastAsia="en-US"/>
        </w:rPr>
        <w:t>Hardware</w:t>
      </w:r>
    </w:p>
    <w:p w14:paraId="36F61333" w14:textId="77777777" w:rsidR="00D3648A" w:rsidRPr="00072BD9" w:rsidRDefault="009C5EF4">
      <w:pPr>
        <w:pStyle w:val="Style9"/>
        <w:numPr>
          <w:ilvl w:val="0"/>
          <w:numId w:val="4"/>
        </w:numPr>
        <w:tabs>
          <w:tab w:val="left" w:pos="293"/>
        </w:tabs>
        <w:spacing w:after="140"/>
        <w:ind w:left="360" w:hanging="360"/>
        <w:rPr>
          <w:sz w:val="22"/>
          <w:szCs w:val="24"/>
        </w:rPr>
      </w:pPr>
      <w:r w:rsidRPr="00072BD9">
        <w:rPr>
          <w:rStyle w:val="CharStyle10"/>
          <w:sz w:val="28"/>
          <w:lang w:eastAsia="en-US"/>
        </w:rPr>
        <w:t>Manual adjustable height desk</w:t>
      </w:r>
    </w:p>
    <w:p w14:paraId="194B5137" w14:textId="77777777" w:rsidR="00D3648A" w:rsidRPr="00072BD9" w:rsidRDefault="009C5EF4">
      <w:pPr>
        <w:pStyle w:val="Style9"/>
        <w:numPr>
          <w:ilvl w:val="0"/>
          <w:numId w:val="4"/>
        </w:numPr>
        <w:tabs>
          <w:tab w:val="left" w:pos="293"/>
        </w:tabs>
        <w:spacing w:after="140"/>
        <w:ind w:left="0" w:firstLine="0"/>
        <w:rPr>
          <w:sz w:val="22"/>
          <w:szCs w:val="24"/>
        </w:rPr>
      </w:pPr>
      <w:r w:rsidRPr="00072BD9">
        <w:rPr>
          <w:rStyle w:val="CharStyle10"/>
          <w:sz w:val="28"/>
          <w:lang w:eastAsia="en-US"/>
        </w:rPr>
        <w:t>21 inch monitor</w:t>
      </w:r>
    </w:p>
    <w:p w14:paraId="79775B9B" w14:textId="77777777" w:rsidR="00D3648A" w:rsidRPr="00072BD9" w:rsidRDefault="009C5EF4">
      <w:pPr>
        <w:pStyle w:val="Style9"/>
        <w:numPr>
          <w:ilvl w:val="0"/>
          <w:numId w:val="4"/>
        </w:numPr>
        <w:tabs>
          <w:tab w:val="left" w:pos="293"/>
        </w:tabs>
        <w:spacing w:after="140"/>
        <w:ind w:left="360" w:hanging="360"/>
        <w:rPr>
          <w:sz w:val="22"/>
          <w:szCs w:val="24"/>
        </w:rPr>
      </w:pPr>
      <w:r w:rsidRPr="00072BD9">
        <w:rPr>
          <w:rStyle w:val="CharStyle10"/>
          <w:sz w:val="28"/>
          <w:lang w:eastAsia="en-US"/>
        </w:rPr>
        <w:t>HP ScanJet 5590 scanner with document feeder</w:t>
      </w:r>
    </w:p>
    <w:p w14:paraId="73024516" w14:textId="77777777" w:rsidR="00D3648A" w:rsidRPr="00072BD9" w:rsidRDefault="009C5EF4">
      <w:pPr>
        <w:pStyle w:val="Style9"/>
        <w:numPr>
          <w:ilvl w:val="0"/>
          <w:numId w:val="4"/>
        </w:numPr>
        <w:tabs>
          <w:tab w:val="left" w:pos="293"/>
        </w:tabs>
        <w:spacing w:after="140"/>
        <w:ind w:left="360" w:hanging="360"/>
        <w:rPr>
          <w:sz w:val="22"/>
          <w:szCs w:val="24"/>
        </w:rPr>
      </w:pPr>
      <w:r w:rsidRPr="00072BD9">
        <w:rPr>
          <w:rStyle w:val="CharStyle10"/>
          <w:sz w:val="28"/>
          <w:lang w:eastAsia="en-US"/>
        </w:rPr>
        <w:t>Logitech Marble trackball mouse</w:t>
      </w:r>
    </w:p>
    <w:p w14:paraId="39215FE5" w14:textId="77777777" w:rsidR="00D3648A" w:rsidRPr="00072BD9" w:rsidRDefault="009C5EF4">
      <w:pPr>
        <w:pStyle w:val="Style9"/>
        <w:numPr>
          <w:ilvl w:val="0"/>
          <w:numId w:val="4"/>
        </w:numPr>
        <w:tabs>
          <w:tab w:val="left" w:pos="293"/>
        </w:tabs>
        <w:spacing w:after="420"/>
        <w:ind w:left="0" w:firstLine="0"/>
        <w:rPr>
          <w:sz w:val="22"/>
          <w:szCs w:val="24"/>
        </w:rPr>
      </w:pPr>
      <w:r w:rsidRPr="00072BD9">
        <w:rPr>
          <w:rStyle w:val="CharStyle10"/>
          <w:sz w:val="28"/>
          <w:lang w:eastAsia="en-US"/>
        </w:rPr>
        <w:t>BigKeys keyboard</w:t>
      </w:r>
    </w:p>
    <w:p w14:paraId="50689441" w14:textId="0B3333F7" w:rsidR="00D3648A" w:rsidRPr="00072BD9" w:rsidRDefault="009C5EF4">
      <w:pPr>
        <w:pStyle w:val="Style9"/>
        <w:spacing w:after="140"/>
        <w:ind w:left="0" w:firstLine="0"/>
        <w:rPr>
          <w:rFonts w:ascii="Times New Roman" w:hAnsi="Times New Roman" w:cs="Times New Roman"/>
          <w:sz w:val="22"/>
          <w:szCs w:val="24"/>
        </w:rPr>
        <w:sectPr w:rsidR="00D3648A" w:rsidRPr="00072BD9">
          <w:headerReference w:type="even" r:id="rId70"/>
          <w:headerReference w:type="default" r:id="rId71"/>
          <w:footerReference w:type="even" r:id="rId72"/>
          <w:footerReference w:type="default" r:id="rId73"/>
          <w:pgSz w:w="11909" w:h="16838"/>
          <w:pgMar w:top="818" w:right="1004" w:bottom="1466" w:left="541" w:header="390" w:footer="3" w:gutter="0"/>
          <w:cols w:space="720"/>
          <w:noEndnote/>
          <w:docGrid w:linePitch="360"/>
        </w:sectPr>
      </w:pPr>
      <w:r w:rsidRPr="00072BD9">
        <w:rPr>
          <w:rStyle w:val="CharStyle10"/>
          <w:b/>
          <w:bCs/>
          <w:sz w:val="28"/>
          <w:lang w:eastAsia="en-US"/>
        </w:rPr>
        <w:t xml:space="preserve">Additional software: </w:t>
      </w:r>
      <w:r w:rsidRPr="00072BD9">
        <w:rPr>
          <w:rStyle w:val="CharStyle10"/>
          <w:sz w:val="28"/>
          <w:lang w:eastAsia="en-US"/>
        </w:rPr>
        <w:t>JAWS screen reading software</w:t>
      </w:r>
      <w:r w:rsidR="00F266F4" w:rsidRPr="00072BD9">
        <w:rPr>
          <w:rStyle w:val="CharStyle10"/>
          <w:sz w:val="28"/>
          <w:lang w:eastAsia="en-US"/>
        </w:rPr>
        <w:t xml:space="preserve"> 2022</w:t>
      </w:r>
    </w:p>
    <w:p w14:paraId="570C6711" w14:textId="77777777" w:rsidR="00D3648A" w:rsidRPr="00072BD9" w:rsidRDefault="009C5EF4">
      <w:pPr>
        <w:pStyle w:val="Style9"/>
        <w:spacing w:after="140"/>
        <w:ind w:left="0" w:firstLine="0"/>
        <w:rPr>
          <w:rFonts w:ascii="Times New Roman" w:hAnsi="Times New Roman" w:cs="Times New Roman"/>
          <w:sz w:val="22"/>
          <w:szCs w:val="24"/>
        </w:rPr>
      </w:pPr>
      <w:r w:rsidRPr="00072BD9">
        <w:rPr>
          <w:rStyle w:val="CharStyle10"/>
          <w:b/>
          <w:bCs/>
          <w:color w:val="002E5F"/>
          <w:szCs w:val="34"/>
          <w:lang w:eastAsia="en-US"/>
        </w:rPr>
        <w:lastRenderedPageBreak/>
        <w:t>Main Library, first floor - Accessible Study Room 3</w:t>
      </w:r>
    </w:p>
    <w:p w14:paraId="11DACEC5" w14:textId="01283B04" w:rsidR="00D3648A" w:rsidRPr="00072BD9" w:rsidRDefault="009C5EF4">
      <w:pPr>
        <w:pStyle w:val="Style9"/>
        <w:spacing w:after="500"/>
        <w:ind w:left="0" w:firstLine="0"/>
        <w:rPr>
          <w:rFonts w:ascii="Times New Roman" w:hAnsi="Times New Roman" w:cs="Times New Roman"/>
          <w:sz w:val="22"/>
          <w:szCs w:val="24"/>
        </w:rPr>
      </w:pPr>
      <w:r w:rsidRPr="00072BD9">
        <w:rPr>
          <w:noProof/>
          <w:sz w:val="28"/>
          <w:lang w:val="en-GB"/>
        </w:rPr>
        <w:drawing>
          <wp:anchor distT="0" distB="0" distL="114300" distR="114300" simplePos="0" relativeHeight="251780096" behindDoc="1" locked="0" layoutInCell="1" allowOverlap="1" wp14:anchorId="27651656" wp14:editId="51FEFC3E">
            <wp:simplePos x="0" y="0"/>
            <wp:positionH relativeFrom="margin">
              <wp:posOffset>2374265</wp:posOffset>
            </wp:positionH>
            <wp:positionV relativeFrom="paragraph">
              <wp:posOffset>50800</wp:posOffset>
            </wp:positionV>
            <wp:extent cx="4407535" cy="2182495"/>
            <wp:effectExtent l="0" t="0" r="0" b="8255"/>
            <wp:wrapSquare wrapText="bothSides"/>
            <wp:docPr id="157" name="Picture 157" title="A desk set up with two desktop PC screens, a scanner, a keyboard and a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07535" cy="2182495"/>
                    </a:xfrm>
                    <a:prstGeom prst="rect">
                      <a:avLst/>
                    </a:prstGeom>
                    <a:noFill/>
                  </pic:spPr>
                </pic:pic>
              </a:graphicData>
            </a:graphic>
            <wp14:sizeRelH relativeFrom="page">
              <wp14:pctWidth>0</wp14:pctWidth>
            </wp14:sizeRelH>
            <wp14:sizeRelV relativeFrom="page">
              <wp14:pctHeight>0</wp14:pctHeight>
            </wp14:sizeRelV>
          </wp:anchor>
        </w:drawing>
      </w:r>
      <w:r w:rsidRPr="00072BD9">
        <w:rPr>
          <w:rStyle w:val="CharStyle10"/>
          <w:b/>
          <w:bCs/>
          <w:sz w:val="28"/>
          <w:lang w:eastAsia="en-US"/>
        </w:rPr>
        <w:t>Hardware</w:t>
      </w:r>
    </w:p>
    <w:p w14:paraId="123B1C02" w14:textId="77777777" w:rsidR="00D3648A" w:rsidRPr="00072BD9" w:rsidRDefault="009C5EF4">
      <w:pPr>
        <w:pStyle w:val="Style9"/>
        <w:numPr>
          <w:ilvl w:val="0"/>
          <w:numId w:val="4"/>
        </w:numPr>
        <w:tabs>
          <w:tab w:val="left" w:pos="293"/>
        </w:tabs>
        <w:spacing w:after="140"/>
        <w:rPr>
          <w:sz w:val="22"/>
          <w:szCs w:val="24"/>
        </w:rPr>
      </w:pPr>
      <w:r w:rsidRPr="00072BD9">
        <w:rPr>
          <w:rStyle w:val="CharStyle10"/>
          <w:sz w:val="28"/>
          <w:lang w:eastAsia="en-US"/>
        </w:rPr>
        <w:t>Manual adjustable height desk</w:t>
      </w:r>
    </w:p>
    <w:p w14:paraId="00AE344C" w14:textId="77777777" w:rsidR="00D3648A" w:rsidRPr="00072BD9" w:rsidRDefault="009C5EF4">
      <w:pPr>
        <w:pStyle w:val="Style9"/>
        <w:numPr>
          <w:ilvl w:val="0"/>
          <w:numId w:val="4"/>
        </w:numPr>
        <w:tabs>
          <w:tab w:val="left" w:pos="293"/>
        </w:tabs>
        <w:spacing w:after="140"/>
        <w:ind w:left="0" w:firstLine="0"/>
        <w:rPr>
          <w:sz w:val="22"/>
          <w:szCs w:val="24"/>
        </w:rPr>
      </w:pPr>
      <w:r w:rsidRPr="00072BD9">
        <w:rPr>
          <w:rStyle w:val="CharStyle10"/>
          <w:sz w:val="28"/>
          <w:lang w:eastAsia="en-US"/>
        </w:rPr>
        <w:t>21 inch monitor</w:t>
      </w:r>
    </w:p>
    <w:p w14:paraId="36190A99" w14:textId="77777777" w:rsidR="00D3648A" w:rsidRPr="00072BD9" w:rsidRDefault="009C5EF4">
      <w:pPr>
        <w:pStyle w:val="Style9"/>
        <w:numPr>
          <w:ilvl w:val="0"/>
          <w:numId w:val="4"/>
        </w:numPr>
        <w:tabs>
          <w:tab w:val="left" w:pos="293"/>
        </w:tabs>
        <w:spacing w:after="140"/>
        <w:rPr>
          <w:sz w:val="22"/>
          <w:szCs w:val="24"/>
        </w:rPr>
      </w:pPr>
      <w:r w:rsidRPr="00072BD9">
        <w:rPr>
          <w:rStyle w:val="CharStyle10"/>
          <w:sz w:val="28"/>
          <w:lang w:eastAsia="en-US"/>
        </w:rPr>
        <w:t>HP ScanJet 5590 scanner with document feeder</w:t>
      </w:r>
    </w:p>
    <w:p w14:paraId="79B851E4" w14:textId="12414EA4" w:rsidR="00D3648A" w:rsidRPr="00072BD9" w:rsidRDefault="009C5EF4">
      <w:pPr>
        <w:pStyle w:val="Style9"/>
        <w:spacing w:after="1160"/>
        <w:ind w:firstLine="40"/>
        <w:rPr>
          <w:rFonts w:ascii="Times New Roman" w:hAnsi="Times New Roman" w:cs="Times New Roman"/>
          <w:sz w:val="22"/>
          <w:szCs w:val="24"/>
        </w:rPr>
      </w:pPr>
      <w:r w:rsidRPr="00072BD9">
        <w:rPr>
          <w:noProof/>
          <w:sz w:val="28"/>
          <w:lang w:val="en-GB"/>
        </w:rPr>
        <mc:AlternateContent>
          <mc:Choice Requires="wps">
            <w:drawing>
              <wp:anchor distT="0" distB="0" distL="114300" distR="114300" simplePos="0" relativeHeight="251781120" behindDoc="0" locked="0" layoutInCell="1" allowOverlap="1" wp14:anchorId="6C16A593" wp14:editId="65589462">
                <wp:simplePos x="0" y="0"/>
                <wp:positionH relativeFrom="margin">
                  <wp:posOffset>161290</wp:posOffset>
                </wp:positionH>
                <wp:positionV relativeFrom="paragraph">
                  <wp:posOffset>12700</wp:posOffset>
                </wp:positionV>
                <wp:extent cx="2118360" cy="633730"/>
                <wp:effectExtent l="0" t="3175" r="0" b="1270"/>
                <wp:wrapSquare wrapText="right"/>
                <wp:docPr id="6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633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8BB6C" w14:textId="77777777" w:rsidR="00072BD9" w:rsidRDefault="00072BD9">
                            <w:pPr>
                              <w:pStyle w:val="Style9"/>
                              <w:numPr>
                                <w:ilvl w:val="0"/>
                                <w:numId w:val="3"/>
                              </w:numPr>
                              <w:tabs>
                                <w:tab w:val="left" w:pos="283"/>
                              </w:tabs>
                              <w:ind w:left="0" w:firstLine="0"/>
                              <w:rPr>
                                <w:sz w:val="24"/>
                                <w:szCs w:val="24"/>
                              </w:rPr>
                            </w:pPr>
                            <w:r>
                              <w:rPr>
                                <w:rStyle w:val="CharStyle10"/>
                                <w:lang w:eastAsia="en-US"/>
                              </w:rPr>
                              <w:t>Quill left-hand mouse</w:t>
                            </w:r>
                          </w:p>
                          <w:p w14:paraId="3A9B117A" w14:textId="77777777" w:rsidR="00072BD9" w:rsidRDefault="00072BD9">
                            <w:pPr>
                              <w:pStyle w:val="Style9"/>
                              <w:numPr>
                                <w:ilvl w:val="0"/>
                                <w:numId w:val="3"/>
                              </w:numPr>
                              <w:tabs>
                                <w:tab w:val="left" w:pos="283"/>
                              </w:tabs>
                              <w:spacing w:after="0"/>
                              <w:ind w:left="0" w:firstLine="0"/>
                              <w:rPr>
                                <w:sz w:val="24"/>
                                <w:szCs w:val="24"/>
                              </w:rPr>
                            </w:pPr>
                            <w:r>
                              <w:rPr>
                                <w:rStyle w:val="CharStyle10"/>
                                <w:lang w:eastAsia="en-US"/>
                              </w:rPr>
                              <w:t>Cirque mouse pad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6A593" id="Text Box 158" o:spid="_x0000_s1121" type="#_x0000_t202" style="position:absolute;left:0;text-align:left;margin-left:12.7pt;margin-top:1pt;width:166.8pt;height:49.9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j6tQ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" filled="f" stroked="f">
                <v:textbox inset="0,0,0,0">
                  <w:txbxContent>
                    <w:p w14:paraId="69D8BB6C" w14:textId="77777777" w:rsidR="00072BD9" w:rsidRDefault="00072BD9">
                      <w:pPr>
                        <w:pStyle w:val="Style9"/>
                        <w:numPr>
                          <w:ilvl w:val="0"/>
                          <w:numId w:val="3"/>
                        </w:numPr>
                        <w:tabs>
                          <w:tab w:val="left" w:pos="283"/>
                        </w:tabs>
                        <w:ind w:left="0" w:firstLine="0"/>
                        <w:rPr>
                          <w:sz w:val="24"/>
                          <w:szCs w:val="24"/>
                        </w:rPr>
                      </w:pPr>
                      <w:r>
                        <w:rPr>
                          <w:rStyle w:val="CharStyle10"/>
                          <w:lang w:eastAsia="en-US"/>
                        </w:rPr>
                        <w:t>Quill left-hand mouse</w:t>
                      </w:r>
                    </w:p>
                    <w:p w14:paraId="3A9B117A" w14:textId="77777777" w:rsidR="00072BD9" w:rsidRDefault="00072BD9">
                      <w:pPr>
                        <w:pStyle w:val="Style9"/>
                        <w:numPr>
                          <w:ilvl w:val="0"/>
                          <w:numId w:val="3"/>
                        </w:numPr>
                        <w:tabs>
                          <w:tab w:val="left" w:pos="283"/>
                        </w:tabs>
                        <w:spacing w:after="0"/>
                        <w:ind w:left="0" w:firstLine="0"/>
                        <w:rPr>
                          <w:sz w:val="24"/>
                          <w:szCs w:val="24"/>
                        </w:rPr>
                      </w:pPr>
                      <w:r>
                        <w:rPr>
                          <w:rStyle w:val="CharStyle10"/>
                          <w:lang w:eastAsia="en-US"/>
                        </w:rPr>
                        <w:t>Cirque mouse pad</w:t>
                      </w:r>
                    </w:p>
                  </w:txbxContent>
                </v:textbox>
                <w10:wrap type="square" side="right" anchorx="margin"/>
              </v:shape>
            </w:pict>
          </mc:Fallback>
        </mc:AlternateContent>
      </w:r>
      <w:r w:rsidRPr="00072BD9">
        <w:rPr>
          <w:rStyle w:val="CharStyle10"/>
          <w:sz w:val="28"/>
          <w:lang w:eastAsia="en-US"/>
        </w:rPr>
        <w:t xml:space="preserve">Humanware </w:t>
      </w:r>
      <w:r w:rsidRPr="00072BD9">
        <w:rPr>
          <w:rStyle w:val="CharStyle10"/>
          <w:sz w:val="28"/>
          <w:lang w:val="ca-ES" w:eastAsia="ca-ES"/>
        </w:rPr>
        <w:t xml:space="preserve">Prodigi </w:t>
      </w:r>
      <w:r w:rsidRPr="00072BD9">
        <w:rPr>
          <w:rStyle w:val="CharStyle10"/>
          <w:sz w:val="28"/>
          <w:lang w:eastAsia="en-US"/>
        </w:rPr>
        <w:t>magnifier and OCR (Optical Character Recognition) reader</w:t>
      </w:r>
    </w:p>
    <w:p w14:paraId="2F2A99FB" w14:textId="77777777" w:rsidR="00D3648A" w:rsidRPr="00072BD9" w:rsidRDefault="009C5EF4">
      <w:pPr>
        <w:pStyle w:val="Style9"/>
        <w:spacing w:after="580" w:line="254" w:lineRule="auto"/>
        <w:ind w:left="0" w:firstLine="0"/>
        <w:rPr>
          <w:rFonts w:ascii="Times New Roman" w:hAnsi="Times New Roman" w:cs="Times New Roman"/>
          <w:sz w:val="22"/>
          <w:szCs w:val="24"/>
        </w:rPr>
      </w:pPr>
      <w:r w:rsidRPr="00072BD9">
        <w:rPr>
          <w:rStyle w:val="CharStyle10"/>
          <w:b/>
          <w:bCs/>
          <w:sz w:val="28"/>
          <w:lang w:eastAsia="en-US"/>
        </w:rPr>
        <w:t xml:space="preserve">Additional software: </w:t>
      </w:r>
      <w:r w:rsidRPr="00072BD9">
        <w:rPr>
          <w:rStyle w:val="CharStyle10"/>
          <w:sz w:val="28"/>
          <w:lang w:eastAsia="en-US"/>
        </w:rPr>
        <w:t>Dragon Naturally Speaking voice recognition software</w:t>
      </w:r>
    </w:p>
    <w:p w14:paraId="1061F94B" w14:textId="77777777" w:rsidR="00D3648A" w:rsidRPr="00072BD9" w:rsidRDefault="009C5EF4">
      <w:pPr>
        <w:pStyle w:val="Style9"/>
        <w:pBdr>
          <w:top w:val="single" w:sz="4" w:space="0" w:color="auto"/>
        </w:pBdr>
        <w:spacing w:after="140"/>
        <w:ind w:left="0" w:firstLine="0"/>
        <w:rPr>
          <w:rFonts w:ascii="Times New Roman" w:hAnsi="Times New Roman" w:cs="Times New Roman"/>
          <w:sz w:val="22"/>
          <w:szCs w:val="24"/>
        </w:rPr>
      </w:pPr>
      <w:r w:rsidRPr="00072BD9">
        <w:rPr>
          <w:rStyle w:val="CharStyle10"/>
          <w:b/>
          <w:bCs/>
          <w:color w:val="002E5F"/>
          <w:szCs w:val="34"/>
          <w:lang w:eastAsia="en-US"/>
        </w:rPr>
        <w:t>Hugh Robson Building, George Square, basement lab</w:t>
      </w:r>
    </w:p>
    <w:p w14:paraId="19A57430" w14:textId="40D082DF" w:rsidR="00D3648A" w:rsidRPr="00072BD9" w:rsidRDefault="009C5EF4">
      <w:pPr>
        <w:pStyle w:val="Style9"/>
        <w:spacing w:after="220"/>
        <w:ind w:left="0" w:firstLine="0"/>
        <w:rPr>
          <w:rFonts w:ascii="Times New Roman" w:hAnsi="Times New Roman" w:cs="Times New Roman"/>
          <w:sz w:val="22"/>
          <w:szCs w:val="24"/>
        </w:rPr>
      </w:pPr>
      <w:r w:rsidRPr="00072BD9">
        <w:rPr>
          <w:noProof/>
          <w:sz w:val="28"/>
          <w:lang w:val="en-GB"/>
        </w:rPr>
        <w:drawing>
          <wp:anchor distT="0" distB="0" distL="114300" distR="114300" simplePos="0" relativeHeight="251782144" behindDoc="1" locked="0" layoutInCell="1" allowOverlap="1" wp14:anchorId="3BDAEB6B" wp14:editId="496E23FE">
            <wp:simplePos x="0" y="0"/>
            <wp:positionH relativeFrom="margin">
              <wp:posOffset>2374265</wp:posOffset>
            </wp:positionH>
            <wp:positionV relativeFrom="paragraph">
              <wp:posOffset>50800</wp:posOffset>
            </wp:positionV>
            <wp:extent cx="4404360" cy="2167255"/>
            <wp:effectExtent l="0" t="0" r="0" b="4445"/>
            <wp:wrapSquare wrapText="bothSides"/>
            <wp:docPr id="159" name="Picture 159" title="A desk set up with a desktop PC, a keyboard, two different mice and a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04360" cy="2167255"/>
                    </a:xfrm>
                    <a:prstGeom prst="rect">
                      <a:avLst/>
                    </a:prstGeom>
                    <a:noFill/>
                  </pic:spPr>
                </pic:pic>
              </a:graphicData>
            </a:graphic>
            <wp14:sizeRelH relativeFrom="page">
              <wp14:pctWidth>0</wp14:pctWidth>
            </wp14:sizeRelH>
            <wp14:sizeRelV relativeFrom="page">
              <wp14:pctHeight>0</wp14:pctHeight>
            </wp14:sizeRelV>
          </wp:anchor>
        </w:drawing>
      </w:r>
      <w:r w:rsidRPr="00072BD9">
        <w:rPr>
          <w:rStyle w:val="CharStyle10"/>
          <w:b/>
          <w:bCs/>
          <w:sz w:val="28"/>
          <w:lang w:eastAsia="en-US"/>
        </w:rPr>
        <w:t>Hardware</w:t>
      </w:r>
    </w:p>
    <w:p w14:paraId="7B6702EA" w14:textId="77777777" w:rsidR="00D3648A" w:rsidRPr="00072BD9" w:rsidRDefault="009C5EF4">
      <w:pPr>
        <w:pStyle w:val="Style9"/>
        <w:numPr>
          <w:ilvl w:val="0"/>
          <w:numId w:val="4"/>
        </w:numPr>
        <w:tabs>
          <w:tab w:val="left" w:pos="293"/>
        </w:tabs>
        <w:spacing w:after="140"/>
        <w:rPr>
          <w:sz w:val="22"/>
          <w:szCs w:val="24"/>
        </w:rPr>
      </w:pPr>
      <w:r w:rsidRPr="00072BD9">
        <w:rPr>
          <w:rStyle w:val="CharStyle10"/>
          <w:sz w:val="28"/>
          <w:lang w:eastAsia="en-US"/>
        </w:rPr>
        <w:t>Motorised adjustable height desk</w:t>
      </w:r>
    </w:p>
    <w:p w14:paraId="39E7D507" w14:textId="77777777" w:rsidR="00D3648A" w:rsidRPr="00072BD9" w:rsidRDefault="009C5EF4">
      <w:pPr>
        <w:pStyle w:val="Style9"/>
        <w:numPr>
          <w:ilvl w:val="0"/>
          <w:numId w:val="4"/>
        </w:numPr>
        <w:tabs>
          <w:tab w:val="left" w:pos="293"/>
        </w:tabs>
        <w:spacing w:after="140"/>
        <w:ind w:left="0" w:firstLine="0"/>
        <w:rPr>
          <w:sz w:val="22"/>
          <w:szCs w:val="24"/>
        </w:rPr>
      </w:pPr>
      <w:r w:rsidRPr="00072BD9">
        <w:rPr>
          <w:rStyle w:val="CharStyle10"/>
          <w:sz w:val="28"/>
          <w:lang w:eastAsia="en-US"/>
        </w:rPr>
        <w:t>24 inch monitor</w:t>
      </w:r>
    </w:p>
    <w:p w14:paraId="0DE43780" w14:textId="77777777" w:rsidR="00D3648A" w:rsidRPr="00072BD9" w:rsidRDefault="009C5EF4">
      <w:pPr>
        <w:pStyle w:val="Style9"/>
        <w:numPr>
          <w:ilvl w:val="0"/>
          <w:numId w:val="4"/>
        </w:numPr>
        <w:tabs>
          <w:tab w:val="left" w:pos="293"/>
        </w:tabs>
        <w:spacing w:after="140"/>
        <w:rPr>
          <w:sz w:val="22"/>
          <w:szCs w:val="24"/>
        </w:rPr>
      </w:pPr>
      <w:r w:rsidRPr="00072BD9">
        <w:rPr>
          <w:rStyle w:val="CharStyle10"/>
          <w:sz w:val="28"/>
          <w:lang w:eastAsia="en-US"/>
        </w:rPr>
        <w:t>HP ScanJet 200p flatbed scanner</w:t>
      </w:r>
    </w:p>
    <w:p w14:paraId="0731E7B2" w14:textId="77777777" w:rsidR="00D3648A" w:rsidRPr="00072BD9" w:rsidRDefault="009C5EF4">
      <w:pPr>
        <w:pStyle w:val="Style9"/>
        <w:numPr>
          <w:ilvl w:val="0"/>
          <w:numId w:val="4"/>
        </w:numPr>
        <w:tabs>
          <w:tab w:val="left" w:pos="293"/>
        </w:tabs>
        <w:spacing w:after="140"/>
        <w:rPr>
          <w:sz w:val="22"/>
          <w:szCs w:val="24"/>
        </w:rPr>
      </w:pPr>
      <w:r w:rsidRPr="00072BD9">
        <w:rPr>
          <w:rStyle w:val="CharStyle10"/>
          <w:sz w:val="28"/>
          <w:lang w:val="bg-BG" w:eastAsia="bg-BG"/>
        </w:rPr>
        <w:t xml:space="preserve">3M </w:t>
      </w:r>
      <w:r w:rsidRPr="00072BD9">
        <w:rPr>
          <w:rStyle w:val="CharStyle10"/>
          <w:sz w:val="28"/>
          <w:lang w:eastAsia="en-US"/>
        </w:rPr>
        <w:t>vertical optical joystick mouse</w:t>
      </w:r>
      <w:r w:rsidRPr="00072BD9">
        <w:rPr>
          <w:sz w:val="22"/>
          <w:szCs w:val="24"/>
        </w:rPr>
        <w:br w:type="page"/>
      </w:r>
    </w:p>
    <w:p w14:paraId="20924200" w14:textId="77777777" w:rsidR="00D3648A" w:rsidRPr="00072BD9" w:rsidRDefault="009C5EF4">
      <w:pPr>
        <w:pStyle w:val="Style9"/>
        <w:spacing w:after="140"/>
        <w:ind w:left="0" w:firstLine="0"/>
        <w:rPr>
          <w:rFonts w:ascii="Times New Roman" w:hAnsi="Times New Roman" w:cs="Times New Roman"/>
          <w:sz w:val="22"/>
          <w:szCs w:val="24"/>
        </w:rPr>
      </w:pPr>
      <w:r w:rsidRPr="00072BD9">
        <w:rPr>
          <w:rStyle w:val="CharStyle10"/>
          <w:b/>
          <w:bCs/>
          <w:color w:val="002E5F"/>
          <w:szCs w:val="34"/>
          <w:lang w:eastAsia="en-US"/>
        </w:rPr>
        <w:lastRenderedPageBreak/>
        <w:t>Moray House Library, Dalhousie Land, St John Street</w:t>
      </w:r>
    </w:p>
    <w:p w14:paraId="25FAC588" w14:textId="038CCA00" w:rsidR="00D3648A" w:rsidRPr="00072BD9" w:rsidRDefault="009C5EF4">
      <w:pPr>
        <w:pStyle w:val="Style9"/>
        <w:spacing w:after="200"/>
        <w:ind w:left="0" w:firstLine="0"/>
        <w:rPr>
          <w:rFonts w:ascii="Times New Roman" w:hAnsi="Times New Roman" w:cs="Times New Roman"/>
          <w:sz w:val="22"/>
          <w:szCs w:val="24"/>
        </w:rPr>
      </w:pPr>
      <w:r w:rsidRPr="00072BD9">
        <w:rPr>
          <w:noProof/>
          <w:sz w:val="28"/>
          <w:lang w:val="en-GB"/>
        </w:rPr>
        <w:drawing>
          <wp:anchor distT="0" distB="0" distL="114300" distR="114300" simplePos="0" relativeHeight="251817984" behindDoc="1" locked="0" layoutInCell="1" allowOverlap="1" wp14:anchorId="58863AD1" wp14:editId="6A95DB75">
            <wp:simplePos x="0" y="0"/>
            <wp:positionH relativeFrom="column">
              <wp:posOffset>2761615</wp:posOffset>
            </wp:positionH>
            <wp:positionV relativeFrom="paragraph">
              <wp:posOffset>40640</wp:posOffset>
            </wp:positionV>
            <wp:extent cx="4238625" cy="2185035"/>
            <wp:effectExtent l="0" t="0" r="9525" b="5715"/>
            <wp:wrapTight wrapText="bothSides">
              <wp:wrapPolygon edited="0">
                <wp:start x="0" y="0"/>
                <wp:lineTo x="0" y="21468"/>
                <wp:lineTo x="21551" y="21468"/>
                <wp:lineTo x="21551" y="0"/>
                <wp:lineTo x="0" y="0"/>
              </wp:wrapPolygon>
            </wp:wrapTight>
            <wp:docPr id="191" name="Picture 191" title="A desk set up with two desktop PC screens, one with very large text on the screen. There is also a scanner and a keyboard, and a noticeboard behind the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lander23\OneDrive - University of Edinburgh\accessibility pc16.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38625" cy="2185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2BD9">
        <w:rPr>
          <w:noProof/>
          <w:sz w:val="28"/>
          <w:lang w:val="en-GB"/>
        </w:rPr>
        <mc:AlternateContent>
          <mc:Choice Requires="wps">
            <w:drawing>
              <wp:anchor distT="0" distB="0" distL="0" distR="0" simplePos="0" relativeHeight="251784192" behindDoc="0" locked="0" layoutInCell="1" allowOverlap="1" wp14:anchorId="308B40B0" wp14:editId="19DBE4B6">
                <wp:simplePos x="0" y="0"/>
                <wp:positionH relativeFrom="margin">
                  <wp:posOffset>3273425</wp:posOffset>
                </wp:positionH>
                <wp:positionV relativeFrom="paragraph">
                  <wp:posOffset>827405</wp:posOffset>
                </wp:positionV>
                <wp:extent cx="1027430" cy="143510"/>
                <wp:effectExtent l="0" t="0" r="3810" b="1270"/>
                <wp:wrapNone/>
                <wp:docPr id="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430" cy="14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293BA" w14:textId="77777777" w:rsidR="00072BD9" w:rsidRPr="00E27F82" w:rsidRDefault="00072BD9" w:rsidP="00E27F8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B40B0" id="Text Box 161" o:spid="_x0000_s1122" type="#_x0000_t202" style="position:absolute;margin-left:257.75pt;margin-top:65.15pt;width:80.9pt;height:11.3pt;z-index:2517841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" filled="f" stroked="f">
                <v:textbox inset="0,0,0,0">
                  <w:txbxContent>
                    <w:p w14:paraId="3F1293BA" w14:textId="77777777" w:rsidR="00072BD9" w:rsidRPr="00E27F82" w:rsidRDefault="00072BD9" w:rsidP="00E27F82"/>
                  </w:txbxContent>
                </v:textbox>
                <w10:wrap anchorx="margin"/>
              </v:shape>
            </w:pict>
          </mc:Fallback>
        </mc:AlternateContent>
      </w:r>
      <w:r w:rsidRPr="00072BD9">
        <w:rPr>
          <w:noProof/>
          <w:sz w:val="28"/>
          <w:lang w:val="en-GB"/>
        </w:rPr>
        <mc:AlternateContent>
          <mc:Choice Requires="wps">
            <w:drawing>
              <wp:anchor distT="0" distB="0" distL="0" distR="0" simplePos="0" relativeHeight="251785216" behindDoc="0" locked="0" layoutInCell="1" allowOverlap="1" wp14:anchorId="693D74D4" wp14:editId="1EE578D5">
                <wp:simplePos x="0" y="0"/>
                <wp:positionH relativeFrom="margin">
                  <wp:posOffset>3261360</wp:posOffset>
                </wp:positionH>
                <wp:positionV relativeFrom="paragraph">
                  <wp:posOffset>334010</wp:posOffset>
                </wp:positionV>
                <wp:extent cx="1051560" cy="359410"/>
                <wp:effectExtent l="4445" t="0" r="1270" b="2540"/>
                <wp:wrapNone/>
                <wp:docPr id="6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5AD4C" w14:textId="77777777" w:rsidR="00072BD9" w:rsidRPr="00E27F82" w:rsidRDefault="00072BD9" w:rsidP="00E27F8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D74D4" id="Text Box 162" o:spid="_x0000_s1123" type="#_x0000_t202" style="position:absolute;margin-left:256.8pt;margin-top:26.3pt;width:82.8pt;height:28.3pt;z-index:25178521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" filled="f" stroked="f">
                <v:textbox inset="0,0,0,0">
                  <w:txbxContent>
                    <w:p w14:paraId="6D85AD4C" w14:textId="77777777" w:rsidR="00072BD9" w:rsidRPr="00E27F82" w:rsidRDefault="00072BD9" w:rsidP="00E27F82"/>
                  </w:txbxContent>
                </v:textbox>
                <w10:wrap anchorx="margin"/>
              </v:shape>
            </w:pict>
          </mc:Fallback>
        </mc:AlternateContent>
      </w:r>
      <w:r w:rsidRPr="00072BD9">
        <w:rPr>
          <w:rStyle w:val="CharStyle10"/>
          <w:b/>
          <w:bCs/>
          <w:sz w:val="28"/>
          <w:lang w:eastAsia="en-US"/>
        </w:rPr>
        <w:t>Hardware</w:t>
      </w:r>
    </w:p>
    <w:p w14:paraId="2078A97B" w14:textId="77777777" w:rsidR="00D3648A" w:rsidRPr="00072BD9" w:rsidRDefault="009C5EF4">
      <w:pPr>
        <w:pStyle w:val="Style9"/>
        <w:numPr>
          <w:ilvl w:val="0"/>
          <w:numId w:val="4"/>
        </w:numPr>
        <w:tabs>
          <w:tab w:val="left" w:pos="293"/>
        </w:tabs>
        <w:spacing w:after="140"/>
        <w:ind w:left="360" w:hanging="360"/>
        <w:rPr>
          <w:sz w:val="22"/>
          <w:szCs w:val="24"/>
        </w:rPr>
      </w:pPr>
      <w:r w:rsidRPr="00072BD9">
        <w:rPr>
          <w:rStyle w:val="CharStyle10"/>
          <w:sz w:val="28"/>
          <w:lang w:eastAsia="en-US"/>
        </w:rPr>
        <w:t>Manual adjustable height desk</w:t>
      </w:r>
    </w:p>
    <w:p w14:paraId="500A9A91" w14:textId="77777777" w:rsidR="00D3648A" w:rsidRPr="00072BD9" w:rsidRDefault="009C5EF4">
      <w:pPr>
        <w:pStyle w:val="Style9"/>
        <w:numPr>
          <w:ilvl w:val="0"/>
          <w:numId w:val="4"/>
        </w:numPr>
        <w:tabs>
          <w:tab w:val="left" w:pos="293"/>
        </w:tabs>
        <w:spacing w:after="140"/>
        <w:ind w:left="0" w:firstLine="0"/>
        <w:rPr>
          <w:sz w:val="22"/>
          <w:szCs w:val="24"/>
        </w:rPr>
      </w:pPr>
      <w:r w:rsidRPr="00072BD9">
        <w:rPr>
          <w:rStyle w:val="CharStyle10"/>
          <w:sz w:val="28"/>
          <w:lang w:eastAsia="en-US"/>
        </w:rPr>
        <w:t>24 inch monitor</w:t>
      </w:r>
    </w:p>
    <w:p w14:paraId="41D88012" w14:textId="77777777" w:rsidR="00D3648A" w:rsidRPr="00072BD9" w:rsidRDefault="009C5EF4">
      <w:pPr>
        <w:pStyle w:val="Style9"/>
        <w:numPr>
          <w:ilvl w:val="0"/>
          <w:numId w:val="4"/>
        </w:numPr>
        <w:tabs>
          <w:tab w:val="left" w:pos="293"/>
        </w:tabs>
        <w:spacing w:after="140"/>
        <w:ind w:left="360" w:hanging="360"/>
        <w:rPr>
          <w:sz w:val="22"/>
          <w:szCs w:val="24"/>
        </w:rPr>
      </w:pPr>
      <w:r w:rsidRPr="00072BD9">
        <w:rPr>
          <w:rStyle w:val="CharStyle10"/>
          <w:sz w:val="28"/>
          <w:lang w:eastAsia="en-US"/>
        </w:rPr>
        <w:t>HP ScanJet 5590 scanner with document feeder</w:t>
      </w:r>
    </w:p>
    <w:p w14:paraId="29B612C0" w14:textId="77777777" w:rsidR="00D3648A" w:rsidRPr="00072BD9" w:rsidRDefault="009C5EF4">
      <w:pPr>
        <w:pStyle w:val="Style9"/>
        <w:numPr>
          <w:ilvl w:val="0"/>
          <w:numId w:val="4"/>
        </w:numPr>
        <w:tabs>
          <w:tab w:val="left" w:pos="293"/>
        </w:tabs>
        <w:spacing w:after="140"/>
        <w:ind w:left="360" w:hanging="360"/>
        <w:rPr>
          <w:sz w:val="22"/>
          <w:szCs w:val="24"/>
        </w:rPr>
      </w:pPr>
      <w:r w:rsidRPr="00072BD9">
        <w:rPr>
          <w:rStyle w:val="CharStyle10"/>
          <w:sz w:val="28"/>
          <w:lang w:eastAsia="en-US"/>
        </w:rPr>
        <w:t>Goldtouch Split adjustable keyboard</w:t>
      </w:r>
    </w:p>
    <w:p w14:paraId="48FA0BEB" w14:textId="77777777" w:rsidR="00D3648A" w:rsidRPr="00072BD9" w:rsidRDefault="009C5EF4">
      <w:pPr>
        <w:pStyle w:val="Style9"/>
        <w:numPr>
          <w:ilvl w:val="0"/>
          <w:numId w:val="4"/>
        </w:numPr>
        <w:tabs>
          <w:tab w:val="left" w:pos="293"/>
        </w:tabs>
        <w:spacing w:after="140"/>
        <w:ind w:left="0" w:firstLine="0"/>
        <w:rPr>
          <w:sz w:val="22"/>
          <w:szCs w:val="24"/>
        </w:rPr>
      </w:pPr>
      <w:r w:rsidRPr="00072BD9">
        <w:rPr>
          <w:rStyle w:val="CharStyle10"/>
          <w:sz w:val="28"/>
          <w:lang w:eastAsia="en-US"/>
        </w:rPr>
        <w:t>Goldtouch number-pad</w:t>
      </w:r>
    </w:p>
    <w:p w14:paraId="3BA80ABE" w14:textId="77777777" w:rsidR="00D3648A" w:rsidRPr="00072BD9" w:rsidRDefault="009C5EF4">
      <w:pPr>
        <w:pStyle w:val="Style9"/>
        <w:numPr>
          <w:ilvl w:val="0"/>
          <w:numId w:val="4"/>
        </w:numPr>
        <w:tabs>
          <w:tab w:val="left" w:pos="293"/>
        </w:tabs>
        <w:spacing w:after="140"/>
        <w:ind w:left="0" w:firstLine="0"/>
        <w:rPr>
          <w:sz w:val="22"/>
          <w:szCs w:val="24"/>
        </w:rPr>
      </w:pPr>
      <w:r w:rsidRPr="00072BD9">
        <w:rPr>
          <w:rStyle w:val="CharStyle10"/>
          <w:sz w:val="28"/>
          <w:lang w:eastAsia="en-US"/>
        </w:rPr>
        <w:t>AirO2bic quill right-handed mouse</w:t>
      </w:r>
    </w:p>
    <w:p w14:paraId="38B0E2BB" w14:textId="454CC039" w:rsidR="00D3648A" w:rsidRPr="00072BD9" w:rsidRDefault="009C5EF4">
      <w:pPr>
        <w:pStyle w:val="Style9"/>
        <w:numPr>
          <w:ilvl w:val="0"/>
          <w:numId w:val="4"/>
        </w:numPr>
        <w:tabs>
          <w:tab w:val="left" w:pos="293"/>
        </w:tabs>
        <w:spacing w:after="1180"/>
        <w:ind w:left="0" w:firstLine="0"/>
        <w:rPr>
          <w:rStyle w:val="CharStyle10"/>
          <w:color w:val="auto"/>
          <w:sz w:val="22"/>
          <w:szCs w:val="24"/>
        </w:rPr>
      </w:pPr>
      <w:r w:rsidRPr="00072BD9">
        <w:rPr>
          <w:rStyle w:val="CharStyle10"/>
          <w:sz w:val="28"/>
          <w:lang w:eastAsia="en-US"/>
        </w:rPr>
        <w:t>Tieman CCTV reader</w:t>
      </w:r>
    </w:p>
    <w:p w14:paraId="726B39E8" w14:textId="77777777" w:rsidR="00F266F4" w:rsidRPr="00072BD9" w:rsidRDefault="00F266F4" w:rsidP="00F266F4">
      <w:pPr>
        <w:pStyle w:val="Style9"/>
        <w:tabs>
          <w:tab w:val="left" w:pos="293"/>
        </w:tabs>
        <w:spacing w:after="140"/>
        <w:ind w:left="0" w:firstLine="0"/>
        <w:rPr>
          <w:rFonts w:ascii="Times New Roman" w:hAnsi="Times New Roman" w:cs="Times New Roman"/>
          <w:sz w:val="22"/>
          <w:szCs w:val="24"/>
        </w:rPr>
      </w:pPr>
      <w:r w:rsidRPr="00072BD9">
        <w:rPr>
          <w:rStyle w:val="CharStyle10"/>
          <w:b/>
          <w:bCs/>
          <w:color w:val="002E5F"/>
          <w:szCs w:val="34"/>
          <w:lang w:eastAsia="en-US"/>
        </w:rPr>
        <w:t>Holland House Micro-Lab, Pollock Halls</w:t>
      </w:r>
    </w:p>
    <w:p w14:paraId="16995C1D" w14:textId="77777777" w:rsidR="00F266F4" w:rsidRPr="00072BD9" w:rsidRDefault="00F266F4" w:rsidP="00F266F4">
      <w:pPr>
        <w:pStyle w:val="Style9"/>
        <w:spacing w:after="220"/>
        <w:ind w:left="0" w:firstLine="0"/>
        <w:rPr>
          <w:rFonts w:ascii="Times New Roman" w:hAnsi="Times New Roman" w:cs="Times New Roman"/>
          <w:sz w:val="22"/>
          <w:szCs w:val="24"/>
        </w:rPr>
      </w:pPr>
      <w:r w:rsidRPr="00072BD9">
        <w:rPr>
          <w:noProof/>
          <w:sz w:val="28"/>
          <w:lang w:val="en-GB"/>
        </w:rPr>
        <w:drawing>
          <wp:anchor distT="0" distB="0" distL="114300" distR="114300" simplePos="0" relativeHeight="251820032" behindDoc="1" locked="0" layoutInCell="1" allowOverlap="1" wp14:anchorId="36FAE0D9" wp14:editId="6EF64576">
            <wp:simplePos x="0" y="0"/>
            <wp:positionH relativeFrom="margin">
              <wp:posOffset>2374265</wp:posOffset>
            </wp:positionH>
            <wp:positionV relativeFrom="paragraph">
              <wp:posOffset>38100</wp:posOffset>
            </wp:positionV>
            <wp:extent cx="4407535" cy="2179320"/>
            <wp:effectExtent l="0" t="0" r="0" b="0"/>
            <wp:wrapSquare wrapText="bothSides"/>
            <wp:docPr id="230" name="Picture 230" title="A desk set up with a desktop PC, a keyboard, a rollerball mouse and a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07535" cy="2179320"/>
                    </a:xfrm>
                    <a:prstGeom prst="rect">
                      <a:avLst/>
                    </a:prstGeom>
                    <a:noFill/>
                  </pic:spPr>
                </pic:pic>
              </a:graphicData>
            </a:graphic>
            <wp14:sizeRelH relativeFrom="page">
              <wp14:pctWidth>0</wp14:pctWidth>
            </wp14:sizeRelH>
            <wp14:sizeRelV relativeFrom="page">
              <wp14:pctHeight>0</wp14:pctHeight>
            </wp14:sizeRelV>
          </wp:anchor>
        </w:drawing>
      </w:r>
      <w:r w:rsidRPr="00072BD9">
        <w:rPr>
          <w:rStyle w:val="CharStyle10"/>
          <w:b/>
          <w:bCs/>
          <w:sz w:val="28"/>
          <w:lang w:eastAsia="en-US"/>
        </w:rPr>
        <w:t>Hardware</w:t>
      </w:r>
    </w:p>
    <w:p w14:paraId="146F8E7E" w14:textId="77777777" w:rsidR="00F266F4" w:rsidRPr="00072BD9" w:rsidRDefault="00F266F4" w:rsidP="00F266F4">
      <w:pPr>
        <w:pStyle w:val="Style9"/>
        <w:numPr>
          <w:ilvl w:val="0"/>
          <w:numId w:val="4"/>
        </w:numPr>
        <w:tabs>
          <w:tab w:val="left" w:pos="293"/>
        </w:tabs>
        <w:ind w:left="360" w:hanging="360"/>
        <w:rPr>
          <w:sz w:val="22"/>
          <w:szCs w:val="24"/>
        </w:rPr>
      </w:pPr>
      <w:r w:rsidRPr="00072BD9">
        <w:rPr>
          <w:rStyle w:val="CharStyle10"/>
          <w:sz w:val="28"/>
          <w:lang w:eastAsia="en-US"/>
        </w:rPr>
        <w:t>Motorised adjustable height desk</w:t>
      </w:r>
    </w:p>
    <w:p w14:paraId="16BA35F7" w14:textId="77777777" w:rsidR="00F266F4" w:rsidRPr="00072BD9" w:rsidRDefault="00F266F4" w:rsidP="00F266F4">
      <w:pPr>
        <w:pStyle w:val="Style9"/>
        <w:numPr>
          <w:ilvl w:val="0"/>
          <w:numId w:val="4"/>
        </w:numPr>
        <w:tabs>
          <w:tab w:val="left" w:pos="293"/>
        </w:tabs>
        <w:ind w:left="0" w:firstLine="0"/>
        <w:rPr>
          <w:sz w:val="22"/>
          <w:szCs w:val="24"/>
        </w:rPr>
      </w:pPr>
      <w:r w:rsidRPr="00072BD9">
        <w:rPr>
          <w:rStyle w:val="CharStyle10"/>
          <w:sz w:val="28"/>
          <w:lang w:eastAsia="en-US"/>
        </w:rPr>
        <w:t>24 inch monitor</w:t>
      </w:r>
    </w:p>
    <w:p w14:paraId="00B5156F" w14:textId="77777777" w:rsidR="00F266F4" w:rsidRPr="00072BD9" w:rsidRDefault="00F266F4" w:rsidP="00F266F4">
      <w:pPr>
        <w:pStyle w:val="Style9"/>
        <w:numPr>
          <w:ilvl w:val="0"/>
          <w:numId w:val="4"/>
        </w:numPr>
        <w:tabs>
          <w:tab w:val="left" w:pos="293"/>
        </w:tabs>
        <w:ind w:left="360" w:hanging="360"/>
        <w:rPr>
          <w:sz w:val="22"/>
          <w:szCs w:val="24"/>
        </w:rPr>
      </w:pPr>
      <w:r w:rsidRPr="00072BD9">
        <w:rPr>
          <w:rStyle w:val="CharStyle10"/>
          <w:sz w:val="28"/>
          <w:lang w:eastAsia="en-US"/>
        </w:rPr>
        <w:t xml:space="preserve">HP ScanJet </w:t>
      </w:r>
      <w:r w:rsidRPr="00072BD9">
        <w:rPr>
          <w:rStyle w:val="CharStyle10"/>
          <w:sz w:val="28"/>
          <w:lang w:val="fr-FR" w:eastAsia="fr-FR"/>
        </w:rPr>
        <w:t xml:space="preserve">Scanjet </w:t>
      </w:r>
      <w:r w:rsidRPr="00072BD9">
        <w:rPr>
          <w:rStyle w:val="CharStyle10"/>
          <w:sz w:val="28"/>
          <w:lang w:eastAsia="en-US"/>
        </w:rPr>
        <w:t>Pro 3500 scanner with document feeder</w:t>
      </w:r>
    </w:p>
    <w:p w14:paraId="2C7717E2" w14:textId="3E03E87D" w:rsidR="00F266F4" w:rsidRPr="00072BD9" w:rsidRDefault="00F266F4" w:rsidP="00F266F4">
      <w:pPr>
        <w:pStyle w:val="Style9"/>
        <w:tabs>
          <w:tab w:val="left" w:pos="293"/>
        </w:tabs>
        <w:spacing w:after="1180"/>
        <w:ind w:left="0" w:firstLine="0"/>
        <w:rPr>
          <w:sz w:val="22"/>
          <w:szCs w:val="24"/>
        </w:rPr>
      </w:pPr>
      <w:r w:rsidRPr="00072BD9">
        <w:rPr>
          <w:rStyle w:val="CharStyle10"/>
          <w:sz w:val="28"/>
          <w:lang w:eastAsia="en-US"/>
        </w:rPr>
        <w:t>Kensington Orbital mouse</w:t>
      </w:r>
    </w:p>
    <w:p w14:paraId="0B2BC29A" w14:textId="77CDFD51" w:rsidR="00D3648A" w:rsidRPr="00072BD9" w:rsidRDefault="009C5EF4">
      <w:pPr>
        <w:pStyle w:val="Style9"/>
        <w:numPr>
          <w:ilvl w:val="0"/>
          <w:numId w:val="4"/>
        </w:numPr>
        <w:tabs>
          <w:tab w:val="left" w:pos="293"/>
        </w:tabs>
        <w:ind w:left="0" w:firstLine="0"/>
        <w:rPr>
          <w:sz w:val="22"/>
          <w:szCs w:val="24"/>
        </w:rPr>
      </w:pPr>
      <w:r w:rsidRPr="00072BD9">
        <w:rPr>
          <w:sz w:val="22"/>
          <w:szCs w:val="24"/>
        </w:rPr>
        <w:br w:type="page"/>
      </w:r>
    </w:p>
    <w:p w14:paraId="4B695944" w14:textId="77777777" w:rsidR="00D3648A" w:rsidRPr="00072BD9" w:rsidRDefault="009C5EF4">
      <w:pPr>
        <w:pStyle w:val="Style9"/>
        <w:pBdr>
          <w:top w:val="single" w:sz="4" w:space="0" w:color="auto"/>
        </w:pBdr>
        <w:spacing w:after="140"/>
        <w:ind w:left="0" w:firstLine="0"/>
        <w:rPr>
          <w:rFonts w:ascii="Times New Roman" w:hAnsi="Times New Roman" w:cs="Times New Roman"/>
          <w:sz w:val="22"/>
          <w:szCs w:val="24"/>
        </w:rPr>
      </w:pPr>
      <w:r w:rsidRPr="00072BD9">
        <w:rPr>
          <w:rStyle w:val="CharStyle10"/>
          <w:b/>
          <w:bCs/>
          <w:color w:val="002E5F"/>
          <w:szCs w:val="34"/>
          <w:lang w:eastAsia="en-US"/>
        </w:rPr>
        <w:lastRenderedPageBreak/>
        <w:t>Edinburgh College of Art Library, Evolution House</w:t>
      </w:r>
    </w:p>
    <w:p w14:paraId="239266E3" w14:textId="69AAC37A" w:rsidR="00D3648A" w:rsidRPr="00072BD9" w:rsidRDefault="009C5EF4">
      <w:pPr>
        <w:pStyle w:val="Style9"/>
        <w:spacing w:after="200"/>
        <w:ind w:left="0" w:firstLine="0"/>
        <w:rPr>
          <w:rFonts w:ascii="Times New Roman" w:hAnsi="Times New Roman" w:cs="Times New Roman"/>
          <w:sz w:val="22"/>
          <w:szCs w:val="24"/>
        </w:rPr>
      </w:pPr>
      <w:r w:rsidRPr="00072BD9">
        <w:rPr>
          <w:noProof/>
          <w:sz w:val="28"/>
          <w:lang w:val="en-GB"/>
        </w:rPr>
        <w:drawing>
          <wp:anchor distT="0" distB="42545" distL="114300" distR="114300" simplePos="0" relativeHeight="251793408" behindDoc="1" locked="0" layoutInCell="1" allowOverlap="1" wp14:anchorId="6C165252" wp14:editId="1B7B915B">
            <wp:simplePos x="0" y="0"/>
            <wp:positionH relativeFrom="margin">
              <wp:posOffset>2380615</wp:posOffset>
            </wp:positionH>
            <wp:positionV relativeFrom="paragraph">
              <wp:posOffset>50800</wp:posOffset>
            </wp:positionV>
            <wp:extent cx="4389120" cy="2167255"/>
            <wp:effectExtent l="0" t="0" r="0" b="4445"/>
            <wp:wrapSquare wrapText="bothSides"/>
            <wp:docPr id="170" name="Picture 170" title="A desktop set up including a desktop PC, a scanner, a keyboard and two different types of computer m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89120" cy="2167255"/>
                    </a:xfrm>
                    <a:prstGeom prst="rect">
                      <a:avLst/>
                    </a:prstGeom>
                    <a:noFill/>
                  </pic:spPr>
                </pic:pic>
              </a:graphicData>
            </a:graphic>
            <wp14:sizeRelH relativeFrom="page">
              <wp14:pctWidth>0</wp14:pctWidth>
            </wp14:sizeRelH>
            <wp14:sizeRelV relativeFrom="page">
              <wp14:pctHeight>0</wp14:pctHeight>
            </wp14:sizeRelV>
          </wp:anchor>
        </w:drawing>
      </w:r>
      <w:r w:rsidRPr="00072BD9">
        <w:rPr>
          <w:noProof/>
          <w:sz w:val="28"/>
          <w:lang w:val="en-GB"/>
        </w:rPr>
        <mc:AlternateContent>
          <mc:Choice Requires="wps">
            <w:drawing>
              <wp:anchor distT="0" distB="0" distL="0" distR="0" simplePos="0" relativeHeight="251794432" behindDoc="0" locked="0" layoutInCell="1" allowOverlap="1" wp14:anchorId="2F6109CD" wp14:editId="5247A3F3">
                <wp:simplePos x="0" y="0"/>
                <wp:positionH relativeFrom="margin">
                  <wp:posOffset>2557145</wp:posOffset>
                </wp:positionH>
                <wp:positionV relativeFrom="paragraph">
                  <wp:posOffset>2086610</wp:posOffset>
                </wp:positionV>
                <wp:extent cx="472440" cy="173990"/>
                <wp:effectExtent l="0" t="0" r="0" b="1270"/>
                <wp:wrapNone/>
                <wp:docPr id="5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1C234" w14:textId="77777777" w:rsidR="00072BD9" w:rsidRDefault="00072BD9">
                            <w:pPr>
                              <w:pStyle w:val="Style14"/>
                              <w:tabs>
                                <w:tab w:val="left" w:leader="underscore" w:pos="720"/>
                              </w:tabs>
                              <w:rPr>
                                <w:rFonts w:ascii="Times New Roman" w:hAnsi="Times New Roman" w:cs="Times New Roman"/>
                                <w:b w:val="0"/>
                                <w:bCs w:val="0"/>
                                <w:color w:val="auto"/>
                                <w:sz w:val="24"/>
                                <w:szCs w:val="24"/>
                              </w:rPr>
                            </w:pPr>
                            <w:r>
                              <w:rPr>
                                <w:rStyle w:val="CharStyle15"/>
                                <w:rFonts w:ascii="Times New Roman" w:hAnsi="Times New Roman" w:cs="Times New Roman"/>
                                <w:b/>
                                <w:bCs/>
                                <w:color w:val="002E5F"/>
                                <w:sz w:val="22"/>
                                <w:szCs w:val="22"/>
                                <w:lang w:eastAsia="en-US"/>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109CD" id="Text Box 171" o:spid="_x0000_s1124" type="#_x0000_t202" style="position:absolute;margin-left:201.35pt;margin-top:164.3pt;width:37.2pt;height:13.7pt;z-index:2517944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" filled="f" stroked="f">
                <v:textbox inset="0,0,0,0">
                  <w:txbxContent>
                    <w:p w14:paraId="5C51C234" w14:textId="77777777" w:rsidR="00072BD9" w:rsidRDefault="00072BD9">
                      <w:pPr>
                        <w:pStyle w:val="Style14"/>
                        <w:tabs>
                          <w:tab w:val="left" w:leader="underscore" w:pos="720"/>
                        </w:tabs>
                        <w:rPr>
                          <w:rFonts w:ascii="Times New Roman" w:hAnsi="Times New Roman" w:cs="Times New Roman"/>
                          <w:b w:val="0"/>
                          <w:bCs w:val="0"/>
                          <w:color w:val="auto"/>
                          <w:sz w:val="24"/>
                          <w:szCs w:val="24"/>
                        </w:rPr>
                      </w:pPr>
                      <w:r>
                        <w:rPr>
                          <w:rStyle w:val="CharStyle15"/>
                          <w:rFonts w:ascii="Times New Roman" w:hAnsi="Times New Roman" w:cs="Times New Roman"/>
                          <w:b/>
                          <w:bCs/>
                          <w:color w:val="002E5F"/>
                          <w:sz w:val="22"/>
                          <w:szCs w:val="22"/>
                          <w:lang w:eastAsia="en-US"/>
                        </w:rPr>
                        <w:tab/>
                      </w:r>
                    </w:p>
                  </w:txbxContent>
                </v:textbox>
                <w10:wrap anchorx="margin"/>
              </v:shape>
            </w:pict>
          </mc:Fallback>
        </mc:AlternateContent>
      </w:r>
      <w:r w:rsidRPr="00072BD9">
        <w:rPr>
          <w:rStyle w:val="CharStyle10"/>
          <w:b/>
          <w:bCs/>
          <w:sz w:val="28"/>
          <w:lang w:eastAsia="en-US"/>
        </w:rPr>
        <w:t>Hardware</w:t>
      </w:r>
    </w:p>
    <w:p w14:paraId="4281DC7F" w14:textId="77777777" w:rsidR="00D3648A" w:rsidRPr="00072BD9" w:rsidRDefault="009C5EF4">
      <w:pPr>
        <w:pStyle w:val="Style9"/>
        <w:numPr>
          <w:ilvl w:val="0"/>
          <w:numId w:val="4"/>
        </w:numPr>
        <w:tabs>
          <w:tab w:val="left" w:pos="293"/>
        </w:tabs>
        <w:spacing w:after="140"/>
        <w:ind w:left="360" w:hanging="360"/>
        <w:rPr>
          <w:sz w:val="22"/>
          <w:szCs w:val="24"/>
        </w:rPr>
      </w:pPr>
      <w:r w:rsidRPr="00072BD9">
        <w:rPr>
          <w:rStyle w:val="CharStyle10"/>
          <w:sz w:val="28"/>
          <w:lang w:eastAsia="en-US"/>
        </w:rPr>
        <w:t>Manual adjustable height desk</w:t>
      </w:r>
    </w:p>
    <w:p w14:paraId="0AF4B94D" w14:textId="77777777" w:rsidR="00D3648A" w:rsidRPr="00072BD9" w:rsidRDefault="009C5EF4">
      <w:pPr>
        <w:pStyle w:val="Style9"/>
        <w:numPr>
          <w:ilvl w:val="0"/>
          <w:numId w:val="4"/>
        </w:numPr>
        <w:tabs>
          <w:tab w:val="left" w:pos="293"/>
        </w:tabs>
        <w:spacing w:after="140"/>
        <w:ind w:left="0" w:firstLine="0"/>
        <w:rPr>
          <w:sz w:val="22"/>
          <w:szCs w:val="24"/>
        </w:rPr>
      </w:pPr>
      <w:r w:rsidRPr="00072BD9">
        <w:rPr>
          <w:rStyle w:val="CharStyle10"/>
          <w:sz w:val="28"/>
          <w:lang w:eastAsia="en-US"/>
        </w:rPr>
        <w:t>24 inch monitor</w:t>
      </w:r>
    </w:p>
    <w:p w14:paraId="6975652F" w14:textId="77777777" w:rsidR="00D3648A" w:rsidRPr="00072BD9" w:rsidRDefault="009C5EF4">
      <w:pPr>
        <w:pStyle w:val="Style9"/>
        <w:numPr>
          <w:ilvl w:val="0"/>
          <w:numId w:val="4"/>
        </w:numPr>
        <w:tabs>
          <w:tab w:val="left" w:pos="293"/>
        </w:tabs>
        <w:spacing w:after="140"/>
        <w:ind w:left="360" w:hanging="360"/>
        <w:rPr>
          <w:sz w:val="22"/>
          <w:szCs w:val="24"/>
        </w:rPr>
      </w:pPr>
      <w:r w:rsidRPr="00072BD9">
        <w:rPr>
          <w:rStyle w:val="CharStyle10"/>
          <w:sz w:val="28"/>
          <w:lang w:eastAsia="en-US"/>
        </w:rPr>
        <w:t xml:space="preserve">Epson Expression 10000 </w:t>
      </w:r>
      <w:r w:rsidRPr="00072BD9">
        <w:rPr>
          <w:rStyle w:val="CharStyle10"/>
          <w:sz w:val="28"/>
          <w:lang w:val="bg-BG" w:eastAsia="bg-BG"/>
        </w:rPr>
        <w:t xml:space="preserve">A3 </w:t>
      </w:r>
      <w:r w:rsidRPr="00072BD9">
        <w:rPr>
          <w:rStyle w:val="CharStyle10"/>
          <w:sz w:val="28"/>
          <w:lang w:eastAsia="en-US"/>
        </w:rPr>
        <w:t>flatbed scanner</w:t>
      </w:r>
    </w:p>
    <w:p w14:paraId="57B7AE57" w14:textId="77777777" w:rsidR="00D3648A" w:rsidRPr="00072BD9" w:rsidRDefault="009C5EF4">
      <w:pPr>
        <w:pStyle w:val="Style9"/>
        <w:numPr>
          <w:ilvl w:val="0"/>
          <w:numId w:val="4"/>
        </w:numPr>
        <w:tabs>
          <w:tab w:val="left" w:pos="293"/>
        </w:tabs>
        <w:spacing w:after="140"/>
        <w:ind w:left="360" w:hanging="360"/>
        <w:rPr>
          <w:sz w:val="22"/>
          <w:szCs w:val="24"/>
        </w:rPr>
        <w:sectPr w:rsidR="00D3648A" w:rsidRPr="00072BD9">
          <w:headerReference w:type="even" r:id="rId79"/>
          <w:headerReference w:type="default" r:id="rId80"/>
          <w:footerReference w:type="even" r:id="rId81"/>
          <w:footerReference w:type="default" r:id="rId82"/>
          <w:pgSz w:w="11909" w:h="16838"/>
          <w:pgMar w:top="818" w:right="1004" w:bottom="1466" w:left="541" w:header="0" w:footer="3" w:gutter="0"/>
          <w:cols w:space="720"/>
          <w:noEndnote/>
          <w:docGrid w:linePitch="360"/>
        </w:sectPr>
      </w:pPr>
      <w:r w:rsidRPr="00072BD9">
        <w:rPr>
          <w:rStyle w:val="CharStyle10"/>
          <w:sz w:val="28"/>
          <w:lang w:eastAsia="en-US"/>
        </w:rPr>
        <w:t>Kensington Orbit trackball mouse</w:t>
      </w:r>
    </w:p>
    <w:p w14:paraId="3CA81985" w14:textId="431FCCBA" w:rsidR="00D3648A" w:rsidRPr="00072BD9" w:rsidRDefault="009C5EF4" w:rsidP="00F266F4">
      <w:pPr>
        <w:pStyle w:val="Style27"/>
        <w:keepNext/>
        <w:keepLines/>
        <w:pBdr>
          <w:bottom w:val="single" w:sz="4" w:space="0" w:color="auto"/>
        </w:pBdr>
        <w:spacing w:after="240" w:line="240" w:lineRule="auto"/>
        <w:jc w:val="left"/>
        <w:rPr>
          <w:rFonts w:ascii="Times New Roman" w:hAnsi="Times New Roman" w:cs="Times New Roman"/>
          <w:b w:val="0"/>
          <w:bCs w:val="0"/>
          <w:color w:val="auto"/>
          <w:sz w:val="22"/>
          <w:szCs w:val="24"/>
        </w:rPr>
      </w:pPr>
      <w:bookmarkStart w:id="15" w:name="bookmark23"/>
      <w:r w:rsidRPr="00072BD9">
        <w:rPr>
          <w:rStyle w:val="CharStyle28"/>
          <w:b/>
          <w:bCs/>
          <w:sz w:val="32"/>
          <w:szCs w:val="36"/>
          <w:lang w:val="ca-ES" w:eastAsia="ca-ES"/>
        </w:rPr>
        <w:lastRenderedPageBreak/>
        <w:t xml:space="preserve">Accessible </w:t>
      </w:r>
      <w:r w:rsidRPr="00072BD9">
        <w:rPr>
          <w:rStyle w:val="CharStyle28"/>
          <w:b/>
          <w:bCs/>
          <w:sz w:val="32"/>
          <w:szCs w:val="36"/>
          <w:lang w:eastAsia="en-US"/>
        </w:rPr>
        <w:t>PC Locations: King’s Buildings &amp; Easter Bush</w:t>
      </w:r>
      <w:bookmarkEnd w:id="15"/>
    </w:p>
    <w:p w14:paraId="2002EAAB" w14:textId="77777777" w:rsidR="00D3648A" w:rsidRPr="00072BD9" w:rsidRDefault="009C5EF4">
      <w:pPr>
        <w:pStyle w:val="Style9"/>
        <w:pBdr>
          <w:top w:val="single" w:sz="4" w:space="0" w:color="auto"/>
        </w:pBdr>
        <w:ind w:left="0" w:firstLine="0"/>
        <w:rPr>
          <w:rFonts w:ascii="Times New Roman" w:hAnsi="Times New Roman" w:cs="Times New Roman"/>
          <w:sz w:val="22"/>
          <w:szCs w:val="24"/>
        </w:rPr>
      </w:pPr>
      <w:r w:rsidRPr="00072BD9">
        <w:rPr>
          <w:rStyle w:val="CharStyle10"/>
          <w:b/>
          <w:bCs/>
          <w:color w:val="002E5F"/>
          <w:szCs w:val="34"/>
          <w:lang w:eastAsia="en-US"/>
        </w:rPr>
        <w:t>Noreen and Kenneth Murray Library, first floor, Accessible Study Room 1</w:t>
      </w:r>
    </w:p>
    <w:p w14:paraId="2AF15347" w14:textId="205C53AF" w:rsidR="00D3648A" w:rsidRPr="00072BD9" w:rsidRDefault="009C5EF4">
      <w:pPr>
        <w:pStyle w:val="Style9"/>
        <w:spacing w:after="360"/>
        <w:ind w:left="0" w:firstLine="0"/>
        <w:rPr>
          <w:rFonts w:ascii="Times New Roman" w:hAnsi="Times New Roman" w:cs="Times New Roman"/>
          <w:sz w:val="22"/>
          <w:szCs w:val="24"/>
        </w:rPr>
      </w:pPr>
      <w:r w:rsidRPr="00072BD9">
        <w:rPr>
          <w:noProof/>
          <w:sz w:val="28"/>
          <w:lang w:val="en-GB"/>
        </w:rPr>
        <w:drawing>
          <wp:anchor distT="0" distB="0" distL="114300" distR="114300" simplePos="0" relativeHeight="251796480" behindDoc="1" locked="0" layoutInCell="1" allowOverlap="1" wp14:anchorId="7FEC640A" wp14:editId="4B1429D0">
            <wp:simplePos x="0" y="0"/>
            <wp:positionH relativeFrom="margin">
              <wp:posOffset>2264410</wp:posOffset>
            </wp:positionH>
            <wp:positionV relativeFrom="paragraph">
              <wp:posOffset>38100</wp:posOffset>
            </wp:positionV>
            <wp:extent cx="4407535" cy="2182495"/>
            <wp:effectExtent l="0" t="0" r="0" b="8255"/>
            <wp:wrapSquare wrapText="bothSides"/>
            <wp:docPr id="179" name="Picture 179" title="A desktop set up including two desktop PC screens, two keyboards, a mouse and a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07535" cy="2182495"/>
                    </a:xfrm>
                    <a:prstGeom prst="rect">
                      <a:avLst/>
                    </a:prstGeom>
                    <a:noFill/>
                  </pic:spPr>
                </pic:pic>
              </a:graphicData>
            </a:graphic>
            <wp14:sizeRelH relativeFrom="page">
              <wp14:pctWidth>0</wp14:pctWidth>
            </wp14:sizeRelH>
            <wp14:sizeRelV relativeFrom="page">
              <wp14:pctHeight>0</wp14:pctHeight>
            </wp14:sizeRelV>
          </wp:anchor>
        </w:drawing>
      </w:r>
      <w:r w:rsidRPr="00072BD9">
        <w:rPr>
          <w:rStyle w:val="CharStyle10"/>
          <w:b/>
          <w:bCs/>
          <w:sz w:val="28"/>
          <w:lang w:eastAsia="en-US"/>
        </w:rPr>
        <w:t>Hardware</w:t>
      </w:r>
    </w:p>
    <w:p w14:paraId="07148444" w14:textId="77777777" w:rsidR="00D3648A" w:rsidRPr="00072BD9" w:rsidRDefault="009C5EF4">
      <w:pPr>
        <w:pStyle w:val="Style9"/>
        <w:numPr>
          <w:ilvl w:val="0"/>
          <w:numId w:val="4"/>
        </w:numPr>
        <w:tabs>
          <w:tab w:val="left" w:pos="293"/>
        </w:tabs>
        <w:ind w:left="360" w:hanging="360"/>
        <w:rPr>
          <w:sz w:val="22"/>
          <w:szCs w:val="24"/>
        </w:rPr>
      </w:pPr>
      <w:r w:rsidRPr="00072BD9">
        <w:rPr>
          <w:rStyle w:val="CharStyle10"/>
          <w:sz w:val="28"/>
          <w:lang w:eastAsia="en-US"/>
        </w:rPr>
        <w:t>Manual adjustable height desk</w:t>
      </w:r>
    </w:p>
    <w:p w14:paraId="3922E465" w14:textId="77777777" w:rsidR="00D3648A" w:rsidRPr="00072BD9" w:rsidRDefault="009C5EF4">
      <w:pPr>
        <w:pStyle w:val="Style9"/>
        <w:numPr>
          <w:ilvl w:val="0"/>
          <w:numId w:val="4"/>
        </w:numPr>
        <w:tabs>
          <w:tab w:val="left" w:pos="293"/>
        </w:tabs>
        <w:ind w:left="0" w:firstLine="0"/>
        <w:rPr>
          <w:sz w:val="22"/>
          <w:szCs w:val="24"/>
        </w:rPr>
      </w:pPr>
      <w:r w:rsidRPr="00072BD9">
        <w:rPr>
          <w:rStyle w:val="CharStyle10"/>
          <w:sz w:val="28"/>
          <w:lang w:eastAsia="en-US"/>
        </w:rPr>
        <w:t>24 inch monitor</w:t>
      </w:r>
    </w:p>
    <w:p w14:paraId="0AA0B94E" w14:textId="77777777" w:rsidR="00D3648A" w:rsidRPr="00072BD9" w:rsidRDefault="009C5EF4">
      <w:pPr>
        <w:pStyle w:val="Style9"/>
        <w:numPr>
          <w:ilvl w:val="0"/>
          <w:numId w:val="4"/>
        </w:numPr>
        <w:tabs>
          <w:tab w:val="left" w:pos="293"/>
        </w:tabs>
        <w:spacing w:after="200"/>
        <w:ind w:left="360" w:hanging="360"/>
        <w:rPr>
          <w:sz w:val="22"/>
          <w:szCs w:val="24"/>
        </w:rPr>
      </w:pPr>
      <w:r w:rsidRPr="00072BD9">
        <w:rPr>
          <w:rStyle w:val="CharStyle10"/>
          <w:sz w:val="28"/>
          <w:lang w:eastAsia="en-US"/>
        </w:rPr>
        <w:t>HP ScanJet 5590 with document feeder</w:t>
      </w:r>
    </w:p>
    <w:p w14:paraId="52F1AB2B" w14:textId="77777777" w:rsidR="00D3648A" w:rsidRPr="00072BD9" w:rsidRDefault="009C5EF4">
      <w:pPr>
        <w:pStyle w:val="Style9"/>
        <w:numPr>
          <w:ilvl w:val="0"/>
          <w:numId w:val="4"/>
        </w:numPr>
        <w:tabs>
          <w:tab w:val="left" w:pos="293"/>
        </w:tabs>
        <w:ind w:left="0" w:firstLine="0"/>
        <w:rPr>
          <w:sz w:val="22"/>
          <w:szCs w:val="24"/>
        </w:rPr>
      </w:pPr>
      <w:r w:rsidRPr="00072BD9">
        <w:rPr>
          <w:rStyle w:val="CharStyle10"/>
          <w:sz w:val="28"/>
          <w:lang w:eastAsia="en-US"/>
        </w:rPr>
        <w:t xml:space="preserve">Merlin elite HD </w:t>
      </w:r>
      <w:r w:rsidRPr="00072BD9">
        <w:rPr>
          <w:rStyle w:val="CharStyle10"/>
          <w:sz w:val="28"/>
          <w:lang w:val="bg-BG" w:eastAsia="bg-BG"/>
        </w:rPr>
        <w:t xml:space="preserve">/ </w:t>
      </w:r>
      <w:r w:rsidRPr="00072BD9">
        <w:rPr>
          <w:rStyle w:val="CharStyle10"/>
          <w:sz w:val="28"/>
          <w:lang w:eastAsia="en-US"/>
        </w:rPr>
        <w:t xml:space="preserve">OCR </w:t>
      </w:r>
      <w:r w:rsidRPr="00072BD9">
        <w:rPr>
          <w:rStyle w:val="CharStyle10"/>
          <w:sz w:val="28"/>
          <w:lang w:val="bg-BG" w:eastAsia="bg-BG"/>
        </w:rPr>
        <w:t xml:space="preserve">/ </w:t>
      </w:r>
      <w:r w:rsidRPr="00072BD9">
        <w:rPr>
          <w:rStyle w:val="CharStyle10"/>
          <w:sz w:val="28"/>
          <w:lang w:eastAsia="en-US"/>
        </w:rPr>
        <w:t>Text to speech CCTV reader</w:t>
      </w:r>
    </w:p>
    <w:p w14:paraId="1C40758D" w14:textId="77777777" w:rsidR="00D3648A" w:rsidRPr="00072BD9" w:rsidRDefault="009C5EF4">
      <w:pPr>
        <w:pStyle w:val="Style9"/>
        <w:numPr>
          <w:ilvl w:val="0"/>
          <w:numId w:val="4"/>
        </w:numPr>
        <w:tabs>
          <w:tab w:val="left" w:pos="293"/>
        </w:tabs>
        <w:ind w:left="0" w:firstLine="0"/>
        <w:rPr>
          <w:sz w:val="22"/>
          <w:szCs w:val="24"/>
        </w:rPr>
      </w:pPr>
      <w:r w:rsidRPr="00072BD9">
        <w:rPr>
          <w:rStyle w:val="CharStyle10"/>
          <w:sz w:val="28"/>
          <w:lang w:eastAsia="en-US"/>
        </w:rPr>
        <w:t>Microsoft Natural keyboard</w:t>
      </w:r>
    </w:p>
    <w:p w14:paraId="6FEA6F65" w14:textId="77777777" w:rsidR="00D3648A" w:rsidRPr="00072BD9" w:rsidRDefault="009C5EF4">
      <w:pPr>
        <w:pStyle w:val="Style9"/>
        <w:numPr>
          <w:ilvl w:val="0"/>
          <w:numId w:val="4"/>
        </w:numPr>
        <w:tabs>
          <w:tab w:val="left" w:pos="293"/>
        </w:tabs>
        <w:spacing w:after="400"/>
        <w:ind w:left="0" w:firstLine="0"/>
        <w:rPr>
          <w:sz w:val="22"/>
          <w:szCs w:val="24"/>
        </w:rPr>
      </w:pPr>
      <w:r w:rsidRPr="00072BD9">
        <w:rPr>
          <w:rStyle w:val="CharStyle10"/>
          <w:sz w:val="28"/>
          <w:lang w:val="bg-BG" w:eastAsia="bg-BG"/>
        </w:rPr>
        <w:t xml:space="preserve">3M </w:t>
      </w:r>
      <w:r w:rsidRPr="00072BD9">
        <w:rPr>
          <w:rStyle w:val="CharStyle10"/>
          <w:sz w:val="28"/>
          <w:lang w:eastAsia="en-US"/>
        </w:rPr>
        <w:t>Ergonomic right-handed vertical optical joystick mouse</w:t>
      </w:r>
    </w:p>
    <w:p w14:paraId="480AA1DD" w14:textId="24305021" w:rsidR="00F266F4" w:rsidRPr="00072BD9" w:rsidRDefault="009C5EF4">
      <w:pPr>
        <w:pStyle w:val="Style9"/>
        <w:ind w:left="0" w:firstLine="0"/>
        <w:rPr>
          <w:rStyle w:val="CharStyle10"/>
          <w:sz w:val="28"/>
          <w:lang w:eastAsia="en-US"/>
        </w:rPr>
      </w:pPr>
      <w:r w:rsidRPr="00072BD9">
        <w:rPr>
          <w:rStyle w:val="CharStyle10"/>
          <w:b/>
          <w:bCs/>
          <w:sz w:val="28"/>
          <w:lang w:eastAsia="en-US"/>
        </w:rPr>
        <w:t>Additional software</w:t>
      </w:r>
      <w:r w:rsidRPr="00072BD9">
        <w:rPr>
          <w:rStyle w:val="CharStyle10"/>
          <w:b/>
          <w:bCs/>
          <w:szCs w:val="36"/>
          <w:lang w:eastAsia="en-US"/>
        </w:rPr>
        <w:t xml:space="preserve">: </w:t>
      </w:r>
      <w:r w:rsidRPr="00072BD9">
        <w:rPr>
          <w:rStyle w:val="CharStyle10"/>
          <w:sz w:val="28"/>
          <w:lang w:eastAsia="en-US"/>
        </w:rPr>
        <w:t>JAWS screen reader</w:t>
      </w:r>
      <w:r w:rsidR="00F266F4" w:rsidRPr="00072BD9">
        <w:rPr>
          <w:rStyle w:val="CharStyle10"/>
          <w:sz w:val="28"/>
          <w:lang w:eastAsia="en-US"/>
        </w:rPr>
        <w:t xml:space="preserve"> 2022</w:t>
      </w:r>
      <w:r w:rsidRPr="00072BD9">
        <w:rPr>
          <w:rStyle w:val="CharStyle10"/>
          <w:sz w:val="28"/>
          <w:lang w:eastAsia="en-US"/>
        </w:rPr>
        <w:t>, AutoCAD and UniSim</w:t>
      </w:r>
    </w:p>
    <w:p w14:paraId="5C5F2F36" w14:textId="780624C0" w:rsidR="00F266F4" w:rsidRPr="00072BD9" w:rsidRDefault="00F266F4">
      <w:pPr>
        <w:pStyle w:val="Style9"/>
        <w:ind w:left="0" w:firstLine="0"/>
        <w:rPr>
          <w:rStyle w:val="CharStyle10"/>
          <w:sz w:val="28"/>
          <w:lang w:eastAsia="en-US"/>
        </w:rPr>
      </w:pPr>
    </w:p>
    <w:p w14:paraId="184A8851" w14:textId="77777777" w:rsidR="00F266F4" w:rsidRPr="00072BD9" w:rsidRDefault="00F266F4" w:rsidP="00F266F4">
      <w:pPr>
        <w:pStyle w:val="Style9"/>
        <w:ind w:left="0" w:firstLine="0"/>
        <w:rPr>
          <w:rFonts w:ascii="Times New Roman" w:hAnsi="Times New Roman" w:cs="Times New Roman"/>
          <w:sz w:val="22"/>
          <w:szCs w:val="24"/>
        </w:rPr>
      </w:pPr>
      <w:r w:rsidRPr="00072BD9">
        <w:rPr>
          <w:rStyle w:val="CharStyle10"/>
          <w:b/>
          <w:bCs/>
          <w:color w:val="002E5F"/>
          <w:szCs w:val="34"/>
          <w:lang w:eastAsia="en-US"/>
        </w:rPr>
        <w:t>Noreen and Kenneth Murray Library, first floor, Accessible Study Room 2</w:t>
      </w:r>
    </w:p>
    <w:p w14:paraId="7E5C3EC0" w14:textId="77777777" w:rsidR="00F266F4" w:rsidRPr="00072BD9" w:rsidRDefault="00F266F4" w:rsidP="00F266F4">
      <w:pPr>
        <w:pStyle w:val="Style9"/>
        <w:spacing w:after="220"/>
        <w:ind w:left="0" w:firstLine="0"/>
        <w:rPr>
          <w:rFonts w:ascii="Times New Roman" w:hAnsi="Times New Roman" w:cs="Times New Roman"/>
          <w:sz w:val="22"/>
          <w:szCs w:val="24"/>
        </w:rPr>
      </w:pPr>
      <w:r w:rsidRPr="00072BD9">
        <w:rPr>
          <w:noProof/>
          <w:sz w:val="28"/>
          <w:lang w:val="en-GB"/>
        </w:rPr>
        <w:drawing>
          <wp:anchor distT="0" distB="0" distL="114300" distR="114300" simplePos="0" relativeHeight="251822080" behindDoc="1" locked="0" layoutInCell="1" allowOverlap="1" wp14:anchorId="61B94FFA" wp14:editId="3D349CA6">
            <wp:simplePos x="0" y="0"/>
            <wp:positionH relativeFrom="margin">
              <wp:posOffset>2273935</wp:posOffset>
            </wp:positionH>
            <wp:positionV relativeFrom="paragraph">
              <wp:posOffset>38100</wp:posOffset>
            </wp:positionV>
            <wp:extent cx="4389120" cy="2167255"/>
            <wp:effectExtent l="0" t="0" r="0" b="4445"/>
            <wp:wrapSquare wrapText="bothSides"/>
            <wp:docPr id="231" name="Picture 231" title="a desk set up with a desktop PC, two scanners, a mouse and two different key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89120" cy="2167255"/>
                    </a:xfrm>
                    <a:prstGeom prst="rect">
                      <a:avLst/>
                    </a:prstGeom>
                    <a:noFill/>
                  </pic:spPr>
                </pic:pic>
              </a:graphicData>
            </a:graphic>
            <wp14:sizeRelH relativeFrom="page">
              <wp14:pctWidth>0</wp14:pctWidth>
            </wp14:sizeRelH>
            <wp14:sizeRelV relativeFrom="page">
              <wp14:pctHeight>0</wp14:pctHeight>
            </wp14:sizeRelV>
          </wp:anchor>
        </w:drawing>
      </w:r>
      <w:r w:rsidRPr="00072BD9">
        <w:rPr>
          <w:rStyle w:val="CharStyle10"/>
          <w:b/>
          <w:bCs/>
          <w:sz w:val="28"/>
          <w:lang w:eastAsia="en-US"/>
        </w:rPr>
        <w:t>Hardware</w:t>
      </w:r>
    </w:p>
    <w:p w14:paraId="33E035D9" w14:textId="77777777" w:rsidR="00F266F4" w:rsidRPr="00072BD9" w:rsidRDefault="00F266F4" w:rsidP="00F266F4">
      <w:pPr>
        <w:pStyle w:val="Style9"/>
        <w:numPr>
          <w:ilvl w:val="0"/>
          <w:numId w:val="4"/>
        </w:numPr>
        <w:tabs>
          <w:tab w:val="left" w:pos="293"/>
        </w:tabs>
        <w:ind w:left="380" w:hanging="380"/>
        <w:rPr>
          <w:sz w:val="22"/>
          <w:szCs w:val="24"/>
        </w:rPr>
      </w:pPr>
      <w:r w:rsidRPr="00072BD9">
        <w:rPr>
          <w:rStyle w:val="CharStyle10"/>
          <w:sz w:val="28"/>
          <w:lang w:eastAsia="en-US"/>
        </w:rPr>
        <w:t>Manual adjustable height desk</w:t>
      </w:r>
    </w:p>
    <w:p w14:paraId="3B7EA777" w14:textId="77777777" w:rsidR="00F266F4" w:rsidRPr="00072BD9" w:rsidRDefault="00F266F4" w:rsidP="00F266F4">
      <w:pPr>
        <w:pStyle w:val="Style9"/>
        <w:numPr>
          <w:ilvl w:val="0"/>
          <w:numId w:val="4"/>
        </w:numPr>
        <w:tabs>
          <w:tab w:val="left" w:pos="293"/>
        </w:tabs>
        <w:ind w:left="0" w:firstLine="0"/>
        <w:rPr>
          <w:sz w:val="22"/>
          <w:szCs w:val="24"/>
        </w:rPr>
      </w:pPr>
      <w:r w:rsidRPr="00072BD9">
        <w:rPr>
          <w:rStyle w:val="CharStyle10"/>
          <w:sz w:val="28"/>
          <w:lang w:eastAsia="en-US"/>
        </w:rPr>
        <w:t>24 inch monitor</w:t>
      </w:r>
    </w:p>
    <w:p w14:paraId="04EB4DB6" w14:textId="77777777" w:rsidR="00F266F4" w:rsidRPr="00072BD9" w:rsidRDefault="00F266F4" w:rsidP="00F266F4">
      <w:pPr>
        <w:pStyle w:val="Style9"/>
        <w:numPr>
          <w:ilvl w:val="0"/>
          <w:numId w:val="4"/>
        </w:numPr>
        <w:tabs>
          <w:tab w:val="left" w:pos="293"/>
        </w:tabs>
        <w:ind w:left="380" w:hanging="380"/>
        <w:rPr>
          <w:sz w:val="22"/>
          <w:szCs w:val="24"/>
        </w:rPr>
      </w:pPr>
      <w:r w:rsidRPr="00072BD9">
        <w:rPr>
          <w:rStyle w:val="CharStyle10"/>
          <w:sz w:val="28"/>
          <w:lang w:eastAsia="en-US"/>
        </w:rPr>
        <w:t>HP ScanJet 5590 with document feeder</w:t>
      </w:r>
    </w:p>
    <w:p w14:paraId="5210EB8D" w14:textId="77777777" w:rsidR="00F266F4" w:rsidRPr="00072BD9" w:rsidRDefault="00F266F4" w:rsidP="00F266F4">
      <w:pPr>
        <w:pStyle w:val="Style9"/>
        <w:numPr>
          <w:ilvl w:val="0"/>
          <w:numId w:val="4"/>
        </w:numPr>
        <w:tabs>
          <w:tab w:val="left" w:pos="293"/>
        </w:tabs>
        <w:ind w:left="380" w:hanging="380"/>
        <w:rPr>
          <w:sz w:val="22"/>
          <w:szCs w:val="24"/>
        </w:rPr>
      </w:pPr>
      <w:r w:rsidRPr="00072BD9">
        <w:rPr>
          <w:rStyle w:val="CharStyle10"/>
          <w:sz w:val="28"/>
          <w:lang w:eastAsia="en-US"/>
        </w:rPr>
        <w:t xml:space="preserve">SARA scanner </w:t>
      </w:r>
      <w:r w:rsidRPr="00072BD9">
        <w:rPr>
          <w:rStyle w:val="CharStyle10"/>
          <w:sz w:val="28"/>
          <w:lang w:val="bg-BG" w:eastAsia="bg-BG"/>
        </w:rPr>
        <w:t xml:space="preserve">/ </w:t>
      </w:r>
      <w:r w:rsidRPr="00072BD9">
        <w:rPr>
          <w:rStyle w:val="CharStyle10"/>
          <w:sz w:val="28"/>
          <w:lang w:eastAsia="en-US"/>
        </w:rPr>
        <w:t>reader</w:t>
      </w:r>
    </w:p>
    <w:p w14:paraId="6E294F0B" w14:textId="77777777" w:rsidR="00F266F4" w:rsidRPr="00072BD9" w:rsidRDefault="00F266F4" w:rsidP="00F266F4">
      <w:pPr>
        <w:pStyle w:val="Style9"/>
        <w:numPr>
          <w:ilvl w:val="0"/>
          <w:numId w:val="4"/>
        </w:numPr>
        <w:tabs>
          <w:tab w:val="left" w:pos="293"/>
        </w:tabs>
        <w:ind w:left="0" w:firstLine="0"/>
        <w:rPr>
          <w:sz w:val="22"/>
          <w:szCs w:val="24"/>
        </w:rPr>
      </w:pPr>
      <w:r w:rsidRPr="00072BD9">
        <w:rPr>
          <w:rStyle w:val="CharStyle10"/>
          <w:sz w:val="28"/>
          <w:lang w:eastAsia="en-US"/>
        </w:rPr>
        <w:t>Microsoft Natural keyboard</w:t>
      </w:r>
    </w:p>
    <w:p w14:paraId="41CA5C7F" w14:textId="77777777" w:rsidR="00F266F4" w:rsidRPr="00072BD9" w:rsidRDefault="00F266F4" w:rsidP="00F266F4">
      <w:pPr>
        <w:pStyle w:val="Style9"/>
        <w:numPr>
          <w:ilvl w:val="0"/>
          <w:numId w:val="4"/>
        </w:numPr>
        <w:tabs>
          <w:tab w:val="left" w:pos="293"/>
        </w:tabs>
        <w:spacing w:after="360"/>
        <w:ind w:left="0" w:firstLine="0"/>
        <w:rPr>
          <w:sz w:val="22"/>
          <w:szCs w:val="24"/>
        </w:rPr>
      </w:pPr>
      <w:r w:rsidRPr="00072BD9">
        <w:rPr>
          <w:rStyle w:val="CharStyle10"/>
          <w:sz w:val="28"/>
          <w:lang w:val="bg-BG" w:eastAsia="bg-BG"/>
        </w:rPr>
        <w:t xml:space="preserve">3M </w:t>
      </w:r>
      <w:r w:rsidRPr="00072BD9">
        <w:rPr>
          <w:rStyle w:val="CharStyle10"/>
          <w:sz w:val="28"/>
          <w:lang w:eastAsia="en-US"/>
        </w:rPr>
        <w:t>Ergonomic right-handed vertical optical joystick mouse</w:t>
      </w:r>
    </w:p>
    <w:p w14:paraId="0B4B4596" w14:textId="77777777" w:rsidR="00F266F4" w:rsidRPr="00072BD9" w:rsidRDefault="00F266F4" w:rsidP="00F266F4">
      <w:pPr>
        <w:pStyle w:val="Style9"/>
        <w:spacing w:after="480"/>
        <w:ind w:left="0" w:firstLine="0"/>
        <w:rPr>
          <w:rFonts w:ascii="Times New Roman" w:hAnsi="Times New Roman" w:cs="Times New Roman"/>
          <w:sz w:val="22"/>
          <w:szCs w:val="24"/>
        </w:rPr>
      </w:pPr>
      <w:r w:rsidRPr="00072BD9">
        <w:rPr>
          <w:rStyle w:val="CharStyle10"/>
          <w:b/>
          <w:bCs/>
          <w:sz w:val="28"/>
          <w:lang w:eastAsia="en-US"/>
        </w:rPr>
        <w:t>Additional software</w:t>
      </w:r>
      <w:r w:rsidRPr="00072BD9">
        <w:rPr>
          <w:rStyle w:val="CharStyle10"/>
          <w:b/>
          <w:bCs/>
          <w:szCs w:val="36"/>
          <w:lang w:eastAsia="en-US"/>
        </w:rPr>
        <w:t xml:space="preserve">: </w:t>
      </w:r>
      <w:r w:rsidRPr="00072BD9">
        <w:rPr>
          <w:rStyle w:val="CharStyle10"/>
          <w:sz w:val="28"/>
          <w:lang w:eastAsia="en-US"/>
        </w:rPr>
        <w:t>AutoCAD and UniSim</w:t>
      </w:r>
    </w:p>
    <w:p w14:paraId="1EBCCCC4" w14:textId="7AFD725F" w:rsidR="00F266F4" w:rsidRPr="00072BD9" w:rsidRDefault="00F266F4">
      <w:pPr>
        <w:pStyle w:val="Style9"/>
        <w:ind w:left="0" w:firstLine="0"/>
        <w:rPr>
          <w:rFonts w:ascii="Times New Roman" w:hAnsi="Times New Roman" w:cs="Times New Roman"/>
          <w:sz w:val="22"/>
          <w:szCs w:val="24"/>
        </w:rPr>
      </w:pPr>
    </w:p>
    <w:p w14:paraId="6819A6F0" w14:textId="126176C4" w:rsidR="00F266F4" w:rsidRPr="00072BD9" w:rsidRDefault="00F266F4">
      <w:pPr>
        <w:pStyle w:val="Style9"/>
        <w:ind w:left="0" w:firstLine="0"/>
        <w:rPr>
          <w:rFonts w:ascii="Times New Roman" w:hAnsi="Times New Roman" w:cs="Times New Roman"/>
          <w:sz w:val="22"/>
          <w:szCs w:val="24"/>
        </w:rPr>
      </w:pPr>
    </w:p>
    <w:p w14:paraId="40160702" w14:textId="6652FD3C" w:rsidR="00F266F4" w:rsidRPr="00072BD9" w:rsidRDefault="00F266F4">
      <w:pPr>
        <w:pStyle w:val="Style9"/>
        <w:ind w:left="0" w:firstLine="0"/>
        <w:rPr>
          <w:rFonts w:ascii="Times New Roman" w:hAnsi="Times New Roman" w:cs="Times New Roman"/>
          <w:sz w:val="22"/>
          <w:szCs w:val="24"/>
        </w:rPr>
      </w:pPr>
    </w:p>
    <w:p w14:paraId="18C9E4FB" w14:textId="3C7FA049" w:rsidR="00F266F4" w:rsidRPr="00072BD9" w:rsidRDefault="00F266F4">
      <w:pPr>
        <w:pStyle w:val="Style9"/>
        <w:ind w:left="0" w:firstLine="0"/>
        <w:rPr>
          <w:rFonts w:ascii="Times New Roman" w:hAnsi="Times New Roman" w:cs="Times New Roman"/>
          <w:sz w:val="22"/>
          <w:szCs w:val="24"/>
        </w:rPr>
      </w:pPr>
    </w:p>
    <w:p w14:paraId="2AEB8D0C" w14:textId="77777777" w:rsidR="00F266F4" w:rsidRPr="00072BD9" w:rsidRDefault="00F266F4" w:rsidP="00F266F4">
      <w:pPr>
        <w:pStyle w:val="Style9"/>
        <w:pBdr>
          <w:top w:val="single" w:sz="4" w:space="0" w:color="auto"/>
        </w:pBdr>
        <w:spacing w:after="360"/>
        <w:ind w:left="0" w:firstLine="0"/>
        <w:rPr>
          <w:rFonts w:ascii="Times New Roman" w:hAnsi="Times New Roman" w:cs="Times New Roman"/>
          <w:sz w:val="22"/>
          <w:szCs w:val="24"/>
        </w:rPr>
      </w:pPr>
      <w:r w:rsidRPr="00072BD9">
        <w:rPr>
          <w:rStyle w:val="CharStyle10"/>
          <w:b/>
          <w:bCs/>
          <w:color w:val="002E5F"/>
          <w:szCs w:val="34"/>
          <w:lang w:eastAsia="en-US"/>
        </w:rPr>
        <w:t>The Lady Smith of Kelvin Veterinary Library, Easter Bush</w:t>
      </w:r>
    </w:p>
    <w:p w14:paraId="298EC7BF" w14:textId="77777777" w:rsidR="00F266F4" w:rsidRPr="00072BD9" w:rsidRDefault="00F266F4" w:rsidP="00F266F4">
      <w:pPr>
        <w:pStyle w:val="Style9"/>
        <w:spacing w:after="220"/>
        <w:ind w:left="0" w:firstLine="0"/>
        <w:rPr>
          <w:rFonts w:ascii="Times New Roman" w:hAnsi="Times New Roman" w:cs="Times New Roman"/>
          <w:sz w:val="22"/>
          <w:szCs w:val="24"/>
        </w:rPr>
      </w:pPr>
      <w:r w:rsidRPr="00072BD9">
        <w:rPr>
          <w:noProof/>
          <w:sz w:val="28"/>
          <w:lang w:val="en-GB"/>
        </w:rPr>
        <w:drawing>
          <wp:anchor distT="0" distB="0" distL="114300" distR="114300" simplePos="0" relativeHeight="251824128" behindDoc="1" locked="0" layoutInCell="1" allowOverlap="1" wp14:anchorId="6D4053E1" wp14:editId="37437F35">
            <wp:simplePos x="0" y="0"/>
            <wp:positionH relativeFrom="margin">
              <wp:posOffset>2267585</wp:posOffset>
            </wp:positionH>
            <wp:positionV relativeFrom="paragraph">
              <wp:posOffset>50800</wp:posOffset>
            </wp:positionV>
            <wp:extent cx="4401185" cy="2172970"/>
            <wp:effectExtent l="0" t="0" r="0" b="0"/>
            <wp:wrapSquare wrapText="bothSides"/>
            <wp:docPr id="181" name="Picture 181" title="A desk set up with a desktop PC, two different computer mice, two different keyboards and a 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01185" cy="2172970"/>
                    </a:xfrm>
                    <a:prstGeom prst="rect">
                      <a:avLst/>
                    </a:prstGeom>
                    <a:noFill/>
                  </pic:spPr>
                </pic:pic>
              </a:graphicData>
            </a:graphic>
            <wp14:sizeRelH relativeFrom="page">
              <wp14:pctWidth>0</wp14:pctWidth>
            </wp14:sizeRelH>
            <wp14:sizeRelV relativeFrom="page">
              <wp14:pctHeight>0</wp14:pctHeight>
            </wp14:sizeRelV>
          </wp:anchor>
        </w:drawing>
      </w:r>
      <w:r w:rsidRPr="00072BD9">
        <w:rPr>
          <w:noProof/>
          <w:sz w:val="28"/>
          <w:lang w:val="en-GB"/>
        </w:rPr>
        <mc:AlternateContent>
          <mc:Choice Requires="wps">
            <w:drawing>
              <wp:anchor distT="0" distB="0" distL="0" distR="0" simplePos="0" relativeHeight="251825152" behindDoc="0" locked="0" layoutInCell="1" allowOverlap="1" wp14:anchorId="195E34DB" wp14:editId="4E1E77A5">
                <wp:simplePos x="0" y="0"/>
                <wp:positionH relativeFrom="margin">
                  <wp:posOffset>4892040</wp:posOffset>
                </wp:positionH>
                <wp:positionV relativeFrom="paragraph">
                  <wp:posOffset>1642110</wp:posOffset>
                </wp:positionV>
                <wp:extent cx="88265" cy="97790"/>
                <wp:effectExtent l="1905" t="0" r="0" b="1270"/>
                <wp:wrapNone/>
                <wp:docPr id="55"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F444A" w14:textId="77777777" w:rsidR="00072BD9" w:rsidRDefault="00072BD9" w:rsidP="00F266F4">
                            <w:pPr>
                              <w:pStyle w:val="Style14"/>
                              <w:shd w:val="clear" w:color="auto" w:fill="332C33"/>
                              <w:jc w:val="both"/>
                              <w:rPr>
                                <w:rFonts w:ascii="Times New Roman" w:hAnsi="Times New Roman" w:cs="Times New Roman"/>
                                <w:b w:val="0"/>
                                <w:bCs w:val="0"/>
                                <w:color w:val="auto"/>
                                <w:sz w:val="24"/>
                                <w:szCs w:val="24"/>
                              </w:rPr>
                            </w:pPr>
                            <w:r>
                              <w:rPr>
                                <w:rStyle w:val="CharStyle15"/>
                                <w:b/>
                                <w:bCs/>
                                <w:color w:val="B5B6B6"/>
                                <w:sz w:val="12"/>
                                <w:szCs w:val="12"/>
                                <w:lang w:val="fi-FI" w:eastAsia="fi-FI"/>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E34DB" id="Text Box 182" o:spid="_x0000_s1125" type="#_x0000_t202" style="position:absolute;margin-left:385.2pt;margin-top:129.3pt;width:6.95pt;height:7.7pt;z-index:2518251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3yYswIAALE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" filled="f" stroked="f">
                <v:textbox inset="0,0,0,0">
                  <w:txbxContent>
                    <w:p w14:paraId="1BFF444A" w14:textId="77777777" w:rsidR="00072BD9" w:rsidRDefault="00072BD9" w:rsidP="00F266F4">
                      <w:pPr>
                        <w:pStyle w:val="Style14"/>
                        <w:shd w:val="clear" w:color="auto" w:fill="332C33"/>
                        <w:jc w:val="both"/>
                        <w:rPr>
                          <w:rFonts w:ascii="Times New Roman" w:hAnsi="Times New Roman" w:cs="Times New Roman"/>
                          <w:b w:val="0"/>
                          <w:bCs w:val="0"/>
                          <w:color w:val="auto"/>
                          <w:sz w:val="24"/>
                          <w:szCs w:val="24"/>
                        </w:rPr>
                      </w:pPr>
                      <w:r>
                        <w:rPr>
                          <w:rStyle w:val="CharStyle15"/>
                          <w:b/>
                          <w:bCs/>
                          <w:color w:val="B5B6B6"/>
                          <w:sz w:val="12"/>
                          <w:szCs w:val="12"/>
                          <w:lang w:val="fi-FI" w:eastAsia="fi-FI"/>
                        </w:rPr>
                        <w:t>o</w:t>
                      </w:r>
                    </w:p>
                  </w:txbxContent>
                </v:textbox>
                <w10:wrap anchorx="margin"/>
              </v:shape>
            </w:pict>
          </mc:Fallback>
        </mc:AlternateContent>
      </w:r>
      <w:r w:rsidRPr="00072BD9">
        <w:rPr>
          <w:rStyle w:val="CharStyle10"/>
          <w:b/>
          <w:bCs/>
          <w:sz w:val="28"/>
          <w:lang w:eastAsia="en-US"/>
        </w:rPr>
        <w:t>Hardware</w:t>
      </w:r>
    </w:p>
    <w:p w14:paraId="6591C1AD" w14:textId="77777777" w:rsidR="00F266F4" w:rsidRPr="00072BD9" w:rsidRDefault="00F266F4" w:rsidP="00F266F4">
      <w:pPr>
        <w:pStyle w:val="Style9"/>
        <w:numPr>
          <w:ilvl w:val="0"/>
          <w:numId w:val="4"/>
        </w:numPr>
        <w:tabs>
          <w:tab w:val="left" w:pos="293"/>
        </w:tabs>
        <w:ind w:left="380" w:hanging="380"/>
        <w:rPr>
          <w:sz w:val="22"/>
          <w:szCs w:val="24"/>
        </w:rPr>
      </w:pPr>
      <w:r w:rsidRPr="00072BD9">
        <w:rPr>
          <w:rStyle w:val="CharStyle10"/>
          <w:sz w:val="28"/>
          <w:lang w:eastAsia="en-US"/>
        </w:rPr>
        <w:t>Electric adjustable height desk</w:t>
      </w:r>
    </w:p>
    <w:p w14:paraId="23BFFB24" w14:textId="77777777" w:rsidR="00F266F4" w:rsidRPr="00072BD9" w:rsidRDefault="00F266F4" w:rsidP="00F266F4">
      <w:pPr>
        <w:pStyle w:val="Style9"/>
        <w:numPr>
          <w:ilvl w:val="0"/>
          <w:numId w:val="4"/>
        </w:numPr>
        <w:tabs>
          <w:tab w:val="left" w:pos="293"/>
        </w:tabs>
        <w:ind w:left="0" w:firstLine="0"/>
        <w:rPr>
          <w:sz w:val="22"/>
          <w:szCs w:val="24"/>
        </w:rPr>
      </w:pPr>
      <w:r w:rsidRPr="00072BD9">
        <w:rPr>
          <w:rStyle w:val="CharStyle10"/>
          <w:sz w:val="28"/>
          <w:lang w:eastAsia="en-US"/>
        </w:rPr>
        <w:t>24 inch monitor</w:t>
      </w:r>
    </w:p>
    <w:p w14:paraId="17126022" w14:textId="77777777" w:rsidR="00F266F4" w:rsidRPr="00072BD9" w:rsidRDefault="00F266F4" w:rsidP="00F266F4">
      <w:pPr>
        <w:pStyle w:val="Style9"/>
        <w:numPr>
          <w:ilvl w:val="0"/>
          <w:numId w:val="4"/>
        </w:numPr>
        <w:tabs>
          <w:tab w:val="left" w:pos="293"/>
        </w:tabs>
        <w:ind w:left="380" w:hanging="380"/>
        <w:rPr>
          <w:sz w:val="22"/>
          <w:szCs w:val="24"/>
        </w:rPr>
      </w:pPr>
      <w:r w:rsidRPr="00072BD9">
        <w:rPr>
          <w:rStyle w:val="CharStyle10"/>
          <w:sz w:val="28"/>
          <w:lang w:eastAsia="en-US"/>
        </w:rPr>
        <w:t>HP ScanJet Pro 3500 scanner with document feeder</w:t>
      </w:r>
    </w:p>
    <w:p w14:paraId="115E3C3A" w14:textId="77777777" w:rsidR="00F266F4" w:rsidRPr="00072BD9" w:rsidRDefault="00F266F4" w:rsidP="00F266F4">
      <w:pPr>
        <w:pStyle w:val="Style9"/>
        <w:numPr>
          <w:ilvl w:val="0"/>
          <w:numId w:val="4"/>
        </w:numPr>
        <w:tabs>
          <w:tab w:val="left" w:pos="293"/>
        </w:tabs>
        <w:ind w:left="380" w:hanging="380"/>
        <w:rPr>
          <w:sz w:val="22"/>
          <w:szCs w:val="24"/>
        </w:rPr>
      </w:pPr>
      <w:r w:rsidRPr="00072BD9">
        <w:rPr>
          <w:rStyle w:val="CharStyle10"/>
          <w:sz w:val="28"/>
          <w:lang w:eastAsia="en-US"/>
        </w:rPr>
        <w:t>Microsoft Natural keyboard</w:t>
      </w:r>
    </w:p>
    <w:p w14:paraId="0734D5FB" w14:textId="554E0FB6" w:rsidR="00F266F4" w:rsidRPr="00072BD9" w:rsidRDefault="00F266F4" w:rsidP="00F266F4">
      <w:pPr>
        <w:pStyle w:val="Style9"/>
        <w:numPr>
          <w:ilvl w:val="0"/>
          <w:numId w:val="4"/>
        </w:numPr>
        <w:tabs>
          <w:tab w:val="left" w:pos="293"/>
        </w:tabs>
        <w:ind w:left="380" w:hanging="380"/>
        <w:rPr>
          <w:rStyle w:val="CharStyle10"/>
          <w:color w:val="auto"/>
          <w:sz w:val="22"/>
          <w:szCs w:val="24"/>
        </w:rPr>
      </w:pPr>
      <w:r w:rsidRPr="00072BD9">
        <w:rPr>
          <w:rStyle w:val="CharStyle10"/>
          <w:sz w:val="28"/>
          <w:lang w:eastAsia="en-US"/>
        </w:rPr>
        <w:t>Vertical mouse</w:t>
      </w:r>
    </w:p>
    <w:p w14:paraId="2EBDA757" w14:textId="61FED3C8" w:rsidR="00F266F4" w:rsidRPr="00072BD9" w:rsidRDefault="00F266F4" w:rsidP="00B3265C">
      <w:pPr>
        <w:pStyle w:val="Style9"/>
        <w:tabs>
          <w:tab w:val="left" w:pos="293"/>
        </w:tabs>
        <w:ind w:left="380" w:firstLine="0"/>
        <w:rPr>
          <w:rStyle w:val="CharStyle10"/>
          <w:sz w:val="28"/>
          <w:lang w:eastAsia="en-US"/>
        </w:rPr>
      </w:pPr>
    </w:p>
    <w:p w14:paraId="080F8231" w14:textId="74FE2F7C" w:rsidR="00F266F4" w:rsidRPr="00072BD9" w:rsidRDefault="00F266F4" w:rsidP="00B3265C">
      <w:pPr>
        <w:pStyle w:val="Style9"/>
        <w:tabs>
          <w:tab w:val="left" w:pos="293"/>
        </w:tabs>
        <w:ind w:left="380" w:firstLine="0"/>
        <w:rPr>
          <w:rStyle w:val="CharStyle10"/>
          <w:sz w:val="28"/>
          <w:lang w:eastAsia="en-US"/>
        </w:rPr>
      </w:pPr>
    </w:p>
    <w:p w14:paraId="5670A780" w14:textId="21CEAAB6" w:rsidR="00F266F4" w:rsidRPr="00072BD9" w:rsidDel="00F266F4" w:rsidRDefault="00F266F4" w:rsidP="00B3265C">
      <w:pPr>
        <w:pStyle w:val="Style9"/>
        <w:tabs>
          <w:tab w:val="left" w:pos="293"/>
        </w:tabs>
        <w:ind w:left="380" w:firstLine="0"/>
        <w:rPr>
          <w:del w:id="16" w:author="ANDERSON Lori" w:date="2023-03-17T09:09:00Z"/>
          <w:sz w:val="22"/>
          <w:szCs w:val="24"/>
        </w:rPr>
        <w:sectPr w:rsidR="00F266F4" w:rsidRPr="00072BD9" w:rsidDel="00F266F4">
          <w:headerReference w:type="even" r:id="rId86"/>
          <w:headerReference w:type="default" r:id="rId87"/>
          <w:footerReference w:type="even" r:id="rId88"/>
          <w:footerReference w:type="default" r:id="rId89"/>
          <w:pgSz w:w="11909" w:h="16838"/>
          <w:pgMar w:top="619" w:right="1217" w:bottom="619" w:left="684" w:header="0" w:footer="3" w:gutter="0"/>
          <w:cols w:space="720"/>
          <w:noEndnote/>
          <w:docGrid w:linePitch="360"/>
        </w:sectPr>
      </w:pPr>
    </w:p>
    <w:p w14:paraId="1A59529C" w14:textId="5F09F539" w:rsidR="00D3648A" w:rsidRPr="00072BD9" w:rsidRDefault="00D3648A" w:rsidP="00084AD0">
      <w:pPr>
        <w:pStyle w:val="Style9"/>
        <w:tabs>
          <w:tab w:val="left" w:pos="293"/>
        </w:tabs>
        <w:spacing w:after="0"/>
        <w:ind w:left="0" w:firstLine="0"/>
        <w:jc w:val="center"/>
        <w:rPr>
          <w:rFonts w:ascii="Times New Roman" w:hAnsi="Times New Roman" w:cs="Times New Roman"/>
          <w:sz w:val="22"/>
          <w:szCs w:val="24"/>
        </w:rPr>
      </w:pPr>
    </w:p>
    <w:sectPr w:rsidR="00D3648A" w:rsidRPr="00072BD9">
      <w:pgSz w:w="11909" w:h="16838"/>
      <w:pgMar w:top="15192" w:right="674" w:bottom="606" w:left="1226"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E7C9FC" w14:textId="77777777" w:rsidR="003A2153" w:rsidRDefault="003A2153">
      <w:r>
        <w:separator/>
      </w:r>
    </w:p>
  </w:endnote>
  <w:endnote w:type="continuationSeparator" w:id="0">
    <w:p w14:paraId="1C629655" w14:textId="77777777" w:rsidR="003A2153" w:rsidRDefault="003A2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460D8" w14:textId="15776396"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661312" behindDoc="1" locked="0" layoutInCell="1" allowOverlap="1" wp14:anchorId="2DFF06A4" wp14:editId="493BC813">
              <wp:simplePos x="0" y="0"/>
              <wp:positionH relativeFrom="page">
                <wp:posOffset>461645</wp:posOffset>
              </wp:positionH>
              <wp:positionV relativeFrom="page">
                <wp:posOffset>10107295</wp:posOffset>
              </wp:positionV>
              <wp:extent cx="960120" cy="115570"/>
              <wp:effectExtent l="4445" t="127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15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08BBB" w14:textId="77777777" w:rsidR="00072BD9" w:rsidRDefault="00072BD9">
                          <w:pPr>
                            <w:pStyle w:val="Style2"/>
                            <w:rPr>
                              <w:sz w:val="24"/>
                              <w:szCs w:val="24"/>
                            </w:rPr>
                          </w:pPr>
                          <w:r>
                            <w:rPr>
                              <w:rStyle w:val="CharStyle3"/>
                              <w:rFonts w:ascii="Arial" w:hAnsi="Arial" w:cs="Arial"/>
                              <w:color w:val="9C9C9C"/>
                              <w:sz w:val="18"/>
                              <w:szCs w:val="18"/>
                              <w:lang w:eastAsia="en-US"/>
                            </w:rPr>
                            <w:t>6 September 2018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FF06A4" id="_x0000_t202" coordsize="21600,21600" o:spt="202" path="m,l,21600r21600,l21600,xe">
              <v:stroke joinstyle="miter"/>
              <v:path gradientshapeok="t" o:connecttype="rect"/>
            </v:shapetype>
            <v:shape id="Text Box 2" o:spid="_x0000_s1126" type="#_x0000_t202" style="position:absolute;margin-left:36.35pt;margin-top:795.85pt;width:75.6pt;height:9.1pt;z-index:-2516551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" filled="f" stroked="f">
              <v:textbox style="mso-fit-shape-to-text:t" inset="0,0,0,0">
                <w:txbxContent>
                  <w:p w14:paraId="12F08BBB" w14:textId="77777777" w:rsidR="00072BD9" w:rsidRDefault="00072BD9">
                    <w:pPr>
                      <w:pStyle w:val="Style2"/>
                      <w:rPr>
                        <w:sz w:val="24"/>
                        <w:szCs w:val="24"/>
                      </w:rPr>
                    </w:pPr>
                    <w:r>
                      <w:rPr>
                        <w:rStyle w:val="CharStyle3"/>
                        <w:rFonts w:ascii="Arial" w:hAnsi="Arial" w:cs="Arial"/>
                        <w:color w:val="9C9C9C"/>
                        <w:sz w:val="18"/>
                        <w:szCs w:val="18"/>
                        <w:lang w:eastAsia="en-US"/>
                      </w:rPr>
                      <w:t>6 September 2018</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D3E97" w14:textId="7A4FE9F0"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679744" behindDoc="1" locked="0" layoutInCell="1" allowOverlap="1" wp14:anchorId="2B70C61A" wp14:editId="3FDF731D">
              <wp:simplePos x="0" y="0"/>
              <wp:positionH relativeFrom="page">
                <wp:posOffset>457835</wp:posOffset>
              </wp:positionH>
              <wp:positionV relativeFrom="page">
                <wp:posOffset>10480675</wp:posOffset>
              </wp:positionV>
              <wp:extent cx="6650990" cy="160655"/>
              <wp:effectExtent l="635" t="3175" r="0" b="0"/>
              <wp:wrapNone/>
              <wp:docPr id="2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BF258" w14:textId="0698CBB6" w:rsidR="00072BD9" w:rsidRDefault="00072BD9">
                          <w:pPr>
                            <w:pStyle w:val="Style2"/>
                            <w:tabs>
                              <w:tab w:val="right" w:pos="5314"/>
                              <w:tab w:val="right" w:pos="10474"/>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15</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70C61A" id="_x0000_t202" coordsize="21600,21600" o:spt="202" path="m,l,21600r21600,l21600,xe">
              <v:stroke joinstyle="miter"/>
              <v:path gradientshapeok="t" o:connecttype="rect"/>
            </v:shapetype>
            <v:shape id="_x0000_s1135" type="#_x0000_t202" style="position:absolute;margin-left:36.05pt;margin-top:825.25pt;width:523.7pt;height:12.6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" filled="f" stroked="f">
              <v:textbox style="mso-fit-shape-to-text:t" inset="0,0,0,0">
                <w:txbxContent>
                  <w:p w14:paraId="4A9BF258" w14:textId="0698CBB6" w:rsidR="00072BD9" w:rsidRDefault="00072BD9">
                    <w:pPr>
                      <w:pStyle w:val="Style2"/>
                      <w:tabs>
                        <w:tab w:val="right" w:pos="5314"/>
                        <w:tab w:val="right" w:pos="10474"/>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15</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80768" behindDoc="0" locked="0" layoutInCell="0" allowOverlap="1" wp14:anchorId="206C96A9" wp14:editId="5477D605">
              <wp:simplePos x="0" y="0"/>
              <wp:positionH relativeFrom="page">
                <wp:posOffset>3810</wp:posOffset>
              </wp:positionH>
              <wp:positionV relativeFrom="page">
                <wp:posOffset>10259060</wp:posOffset>
              </wp:positionV>
              <wp:extent cx="7559040" cy="0"/>
              <wp:effectExtent l="13335" t="10160" r="9525" b="8890"/>
              <wp:wrapNone/>
              <wp:docPr id="2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FBBB20" id="_x0000_t32" coordsize="21600,21600" o:spt="32" o:oned="t" path="m,l21600,21600e" filled="f">
              <v:path arrowok="t" fillok="f" o:connecttype="none"/>
              <o:lock v:ext="edit" shapetype="t"/>
            </v:shapetype>
            <v:shape id="AutoShape 14" o:spid="_x0000_s1026" type="#_x0000_t32" style="position:absolute;margin-left:.3pt;margin-top:807.8pt;width:595.2pt;height:0;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lF6IAIAAD4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" o:allowincell="f" strokeweight="1pt">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501E7" w14:textId="31038E0C"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695104" behindDoc="1" locked="0" layoutInCell="1" allowOverlap="1" wp14:anchorId="1AEE4C08" wp14:editId="2B0319DA">
              <wp:simplePos x="0" y="0"/>
              <wp:positionH relativeFrom="page">
                <wp:posOffset>455295</wp:posOffset>
              </wp:positionH>
              <wp:positionV relativeFrom="page">
                <wp:posOffset>10360025</wp:posOffset>
              </wp:positionV>
              <wp:extent cx="6659880" cy="160655"/>
              <wp:effectExtent l="0" t="0" r="0" b="4445"/>
              <wp:wrapNone/>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0DF0D" w14:textId="7AA8975B" w:rsidR="00072BD9" w:rsidRDefault="00072BD9">
                          <w:pPr>
                            <w:pStyle w:val="Style2"/>
                            <w:tabs>
                              <w:tab w:val="right" w:pos="5357"/>
                              <w:tab w:val="right" w:pos="10488"/>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16</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EE4C08" id="_x0000_t202" coordsize="21600,21600" o:spt="202" path="m,l,21600r21600,l21600,xe">
              <v:stroke joinstyle="miter"/>
              <v:path gradientshapeok="t" o:connecttype="rect"/>
            </v:shapetype>
            <v:shape id="Text Box 23" o:spid="_x0000_s1138" type="#_x0000_t202" style="position:absolute;margin-left:35.85pt;margin-top:815.75pt;width:524.4pt;height:12.6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U9sQIAALM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" filled="f" stroked="f">
              <v:textbox style="mso-fit-shape-to-text:t" inset="0,0,0,0">
                <w:txbxContent>
                  <w:p w14:paraId="6650DF0D" w14:textId="7AA8975B" w:rsidR="00072BD9" w:rsidRDefault="00072BD9">
                    <w:pPr>
                      <w:pStyle w:val="Style2"/>
                      <w:tabs>
                        <w:tab w:val="right" w:pos="5357"/>
                        <w:tab w:val="right" w:pos="10488"/>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16</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96128" behindDoc="0" locked="0" layoutInCell="0" allowOverlap="1" wp14:anchorId="42E783E1" wp14:editId="7D382D84">
              <wp:simplePos x="0" y="0"/>
              <wp:positionH relativeFrom="page">
                <wp:posOffset>1270</wp:posOffset>
              </wp:positionH>
              <wp:positionV relativeFrom="page">
                <wp:posOffset>10259060</wp:posOffset>
              </wp:positionV>
              <wp:extent cx="7559040" cy="0"/>
              <wp:effectExtent l="10795" t="10160" r="12065" b="8890"/>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5E2DE5" id="_x0000_t32" coordsize="21600,21600" o:spt="32" o:oned="t" path="m,l21600,21600e" filled="f">
              <v:path arrowok="t" fillok="f" o:connecttype="none"/>
              <o:lock v:ext="edit" shapetype="t"/>
            </v:shapetype>
            <v:shape id="AutoShape 24" o:spid="_x0000_s1026" type="#_x0000_t32" style="position:absolute;margin-left:.1pt;margin-top:807.8pt;width:595.2pt;height:0;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9fIAIAAD4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" o:allowincell="f" strokeweight="1pt">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C5510" w14:textId="732282FB"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688960" behindDoc="1" locked="0" layoutInCell="1" allowOverlap="1" wp14:anchorId="46BB38B0" wp14:editId="7E252C54">
              <wp:simplePos x="0" y="0"/>
              <wp:positionH relativeFrom="page">
                <wp:posOffset>455295</wp:posOffset>
              </wp:positionH>
              <wp:positionV relativeFrom="page">
                <wp:posOffset>10360025</wp:posOffset>
              </wp:positionV>
              <wp:extent cx="6659880" cy="160655"/>
              <wp:effectExtent l="0" t="0" r="0" b="4445"/>
              <wp:wrapNone/>
              <wp:docPr id="2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3C479" w14:textId="1B3A028E" w:rsidR="00072BD9" w:rsidRDefault="00072BD9">
                          <w:pPr>
                            <w:pStyle w:val="Style2"/>
                            <w:tabs>
                              <w:tab w:val="right" w:pos="5357"/>
                              <w:tab w:val="right" w:pos="10488"/>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Pr="00072BD9">
                            <w:rPr>
                              <w:rStyle w:val="CharStyle3"/>
                              <w:rFonts w:ascii="Arial" w:hAnsi="Arial" w:cs="Arial"/>
                              <w:noProof/>
                              <w:sz w:val="22"/>
                              <w:szCs w:val="22"/>
                              <w:lang w:eastAsia="en-US"/>
                            </w:rPr>
                            <w:t>17</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BB38B0" id="_x0000_t202" coordsize="21600,21600" o:spt="202" path="m,l,21600r21600,l21600,xe">
              <v:stroke joinstyle="miter"/>
              <v:path gradientshapeok="t" o:connecttype="rect"/>
            </v:shapetype>
            <v:shape id="Text Box 19" o:spid="_x0000_s1139" type="#_x0000_t202" style="position:absolute;margin-left:35.85pt;margin-top:815.75pt;width:524.4pt;height:12.6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Pw4sAIAALM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" filled="f" stroked="f">
              <v:textbox style="mso-fit-shape-to-text:t" inset="0,0,0,0">
                <w:txbxContent>
                  <w:p w14:paraId="5423C479" w14:textId="1B3A028E" w:rsidR="00072BD9" w:rsidRDefault="00072BD9">
                    <w:pPr>
                      <w:pStyle w:val="Style2"/>
                      <w:tabs>
                        <w:tab w:val="right" w:pos="5357"/>
                        <w:tab w:val="right" w:pos="10488"/>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Pr="00072BD9">
                      <w:rPr>
                        <w:rStyle w:val="CharStyle3"/>
                        <w:rFonts w:ascii="Arial" w:hAnsi="Arial" w:cs="Arial"/>
                        <w:noProof/>
                        <w:sz w:val="22"/>
                        <w:szCs w:val="22"/>
                        <w:lang w:eastAsia="en-US"/>
                      </w:rPr>
                      <w:t>17</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89984" behindDoc="0" locked="0" layoutInCell="0" allowOverlap="1" wp14:anchorId="177A8BA3" wp14:editId="1ED0059C">
              <wp:simplePos x="0" y="0"/>
              <wp:positionH relativeFrom="page">
                <wp:posOffset>1270</wp:posOffset>
              </wp:positionH>
              <wp:positionV relativeFrom="page">
                <wp:posOffset>10259060</wp:posOffset>
              </wp:positionV>
              <wp:extent cx="7559040" cy="0"/>
              <wp:effectExtent l="10795" t="10160" r="12065" b="8890"/>
              <wp:wrapNone/>
              <wp:docPr id="1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C59E40A" id="_x0000_t32" coordsize="21600,21600" o:spt="32" o:oned="t" path="m,l21600,21600e" filled="f">
              <v:path arrowok="t" fillok="f" o:connecttype="none"/>
              <o:lock v:ext="edit" shapetype="t"/>
            </v:shapetype>
            <v:shape id="AutoShape 20" o:spid="_x0000_s1026" type="#_x0000_t32" style="position:absolute;margin-left:.1pt;margin-top:807.8pt;width:595.2pt;height:0;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PDeIAIAAD4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" o:allowincell="f" strokeweight="1pt">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423BA" w14:textId="6677542F"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701248" behindDoc="1" locked="0" layoutInCell="1" allowOverlap="1" wp14:anchorId="534B9B92" wp14:editId="3F5CCED3">
              <wp:simplePos x="0" y="0"/>
              <wp:positionH relativeFrom="page">
                <wp:posOffset>457835</wp:posOffset>
              </wp:positionH>
              <wp:positionV relativeFrom="page">
                <wp:posOffset>10480675</wp:posOffset>
              </wp:positionV>
              <wp:extent cx="6650990" cy="160655"/>
              <wp:effectExtent l="635" t="3175" r="0" b="0"/>
              <wp:wrapNone/>
              <wp:docPr id="1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3159F" w14:textId="4FB1CC83" w:rsidR="00072BD9" w:rsidRDefault="00072BD9">
                          <w:pPr>
                            <w:pStyle w:val="Style2"/>
                            <w:tabs>
                              <w:tab w:val="right" w:pos="5314"/>
                              <w:tab w:val="right" w:pos="10474"/>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18</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4B9B92" id="_x0000_t202" coordsize="21600,21600" o:spt="202" path="m,l,21600r21600,l21600,xe">
              <v:stroke joinstyle="miter"/>
              <v:path gradientshapeok="t" o:connecttype="rect"/>
            </v:shapetype>
            <v:shape id="_x0000_s1140" type="#_x0000_t202" style="position:absolute;margin-left:36.05pt;margin-top:825.25pt;width:523.7pt;height:12.6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" filled="f" stroked="f">
              <v:textbox style="mso-fit-shape-to-text:t" inset="0,0,0,0">
                <w:txbxContent>
                  <w:p w14:paraId="08B3159F" w14:textId="4FB1CC83" w:rsidR="00072BD9" w:rsidRDefault="00072BD9">
                    <w:pPr>
                      <w:pStyle w:val="Style2"/>
                      <w:tabs>
                        <w:tab w:val="right" w:pos="5314"/>
                        <w:tab w:val="right" w:pos="10474"/>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18</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02272" behindDoc="0" locked="0" layoutInCell="0" allowOverlap="1" wp14:anchorId="169C0217" wp14:editId="2BC5DBD2">
              <wp:simplePos x="0" y="0"/>
              <wp:positionH relativeFrom="page">
                <wp:posOffset>3810</wp:posOffset>
              </wp:positionH>
              <wp:positionV relativeFrom="page">
                <wp:posOffset>10259060</wp:posOffset>
              </wp:positionV>
              <wp:extent cx="7559040" cy="0"/>
              <wp:effectExtent l="13335" t="10160" r="9525" b="8890"/>
              <wp:wrapNone/>
              <wp:docPr id="17"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027D27" id="_x0000_t32" coordsize="21600,21600" o:spt="32" o:oned="t" path="m,l21600,21600e" filled="f">
              <v:path arrowok="t" fillok="f" o:connecttype="none"/>
              <o:lock v:ext="edit" shapetype="t"/>
            </v:shapetype>
            <v:shape id="AutoShape 28" o:spid="_x0000_s1026" type="#_x0000_t32" style="position:absolute;margin-left:.3pt;margin-top:807.8pt;width:595.2pt;height:0;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cGQIAIAAD4EAAAOAAAAZHJzL2Uyb0RvYy54bWysU02P2jAQvVfqf7ByhyQ0LB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" o:allowincell="f" strokeweight="1pt">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3A178" w14:textId="17EB03FB"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698176" behindDoc="1" locked="0" layoutInCell="1" allowOverlap="1" wp14:anchorId="7A08DBDB" wp14:editId="3C07F266">
              <wp:simplePos x="0" y="0"/>
              <wp:positionH relativeFrom="page">
                <wp:posOffset>457835</wp:posOffset>
              </wp:positionH>
              <wp:positionV relativeFrom="page">
                <wp:posOffset>10480675</wp:posOffset>
              </wp:positionV>
              <wp:extent cx="6650990" cy="160655"/>
              <wp:effectExtent l="635" t="3175" r="0" b="0"/>
              <wp:wrapNone/>
              <wp:docPr id="1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F3CCB" w14:textId="58AC0E6F" w:rsidR="00072BD9" w:rsidRDefault="00072BD9">
                          <w:pPr>
                            <w:pStyle w:val="Style2"/>
                            <w:tabs>
                              <w:tab w:val="right" w:pos="5314"/>
                              <w:tab w:val="right" w:pos="10474"/>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19</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A08DBDB" id="_x0000_t202" coordsize="21600,21600" o:spt="202" path="m,l,21600r21600,l21600,xe">
              <v:stroke joinstyle="miter"/>
              <v:path gradientshapeok="t" o:connecttype="rect"/>
            </v:shapetype>
            <v:shape id="Text Box 25" o:spid="_x0000_s1141" type="#_x0000_t202" style="position:absolute;margin-left:36.05pt;margin-top:825.25pt;width:523.7pt;height:12.6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" filled="f" stroked="f">
              <v:textbox style="mso-fit-shape-to-text:t" inset="0,0,0,0">
                <w:txbxContent>
                  <w:p w14:paraId="0F5F3CCB" w14:textId="58AC0E6F" w:rsidR="00072BD9" w:rsidRDefault="00072BD9">
                    <w:pPr>
                      <w:pStyle w:val="Style2"/>
                      <w:tabs>
                        <w:tab w:val="right" w:pos="5314"/>
                        <w:tab w:val="right" w:pos="10474"/>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19</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99200" behindDoc="0" locked="0" layoutInCell="0" allowOverlap="1" wp14:anchorId="40E766E8" wp14:editId="1AA6338E">
              <wp:simplePos x="0" y="0"/>
              <wp:positionH relativeFrom="page">
                <wp:posOffset>3810</wp:posOffset>
              </wp:positionH>
              <wp:positionV relativeFrom="page">
                <wp:posOffset>10259060</wp:posOffset>
              </wp:positionV>
              <wp:extent cx="7559040" cy="0"/>
              <wp:effectExtent l="13335" t="10160" r="9525" b="8890"/>
              <wp:wrapNone/>
              <wp:docPr id="15"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18A1DC" id="_x0000_t32" coordsize="21600,21600" o:spt="32" o:oned="t" path="m,l21600,21600e" filled="f">
              <v:path arrowok="t" fillok="f" o:connecttype="none"/>
              <o:lock v:ext="edit" shapetype="t"/>
            </v:shapetype>
            <v:shape id="AutoShape 26" o:spid="_x0000_s1026" type="#_x0000_t32" style="position:absolute;margin-left:.3pt;margin-top:807.8pt;width:595.2pt;height:0;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" o:allowincell="f" strokeweight="1pt">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8991D" w14:textId="1D533213"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713536" behindDoc="1" locked="0" layoutInCell="1" allowOverlap="1" wp14:anchorId="5D8EE319" wp14:editId="315B798F">
              <wp:simplePos x="0" y="0"/>
              <wp:positionH relativeFrom="page">
                <wp:posOffset>471805</wp:posOffset>
              </wp:positionH>
              <wp:positionV relativeFrom="page">
                <wp:posOffset>10078720</wp:posOffset>
              </wp:positionV>
              <wp:extent cx="6659880" cy="160655"/>
              <wp:effectExtent l="0" t="1270" r="2540" b="0"/>
              <wp:wrapNone/>
              <wp:docPr id="1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45EA7" w14:textId="391A203C" w:rsidR="00072BD9" w:rsidRDefault="00072BD9">
                          <w:pPr>
                            <w:pStyle w:val="Style2"/>
                            <w:tabs>
                              <w:tab w:val="right" w:pos="5357"/>
                              <w:tab w:val="right" w:pos="10488"/>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20</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D8EE319" id="_x0000_t202" coordsize="21600,21600" o:spt="202" path="m,l,21600r21600,l21600,xe">
              <v:stroke joinstyle="miter"/>
              <v:path gradientshapeok="t" o:connecttype="rect"/>
            </v:shapetype>
            <v:shape id="_x0000_s1144" type="#_x0000_t202" style="position:absolute;margin-left:37.15pt;margin-top:793.6pt;width:524.4pt;height:12.6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" filled="f" stroked="f">
              <v:textbox style="mso-fit-shape-to-text:t" inset="0,0,0,0">
                <w:txbxContent>
                  <w:p w14:paraId="3E145EA7" w14:textId="391A203C" w:rsidR="00072BD9" w:rsidRDefault="00072BD9">
                    <w:pPr>
                      <w:pStyle w:val="Style2"/>
                      <w:tabs>
                        <w:tab w:val="right" w:pos="5357"/>
                        <w:tab w:val="right" w:pos="10488"/>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20</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14560" behindDoc="0" locked="0" layoutInCell="0" allowOverlap="1" wp14:anchorId="4DAB24C0" wp14:editId="06CE3A1D">
              <wp:simplePos x="0" y="0"/>
              <wp:positionH relativeFrom="page">
                <wp:posOffset>17145</wp:posOffset>
              </wp:positionH>
              <wp:positionV relativeFrom="page">
                <wp:posOffset>9977755</wp:posOffset>
              </wp:positionV>
              <wp:extent cx="7559040" cy="0"/>
              <wp:effectExtent l="7620" t="14605" r="15240" b="13970"/>
              <wp:wrapNone/>
              <wp:docPr id="9"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1DE61E" id="_x0000_t32" coordsize="21600,21600" o:spt="32" o:oned="t" path="m,l21600,21600e" filled="f">
              <v:path arrowok="t" fillok="f" o:connecttype="none"/>
              <o:lock v:ext="edit" shapetype="t"/>
            </v:shapetype>
            <v:shape id="AutoShape 36" o:spid="_x0000_s1026" type="#_x0000_t32" style="position:absolute;margin-left:1.35pt;margin-top:785.65pt;width:595.2pt;height:0;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A4W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" o:allowincell="f" strokeweight="1pt">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A65AE" w14:textId="25B3447E"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707392" behindDoc="1" locked="0" layoutInCell="1" allowOverlap="1" wp14:anchorId="39ADBE74" wp14:editId="6FEB01DC">
              <wp:simplePos x="0" y="0"/>
              <wp:positionH relativeFrom="page">
                <wp:posOffset>471805</wp:posOffset>
              </wp:positionH>
              <wp:positionV relativeFrom="page">
                <wp:posOffset>10078720</wp:posOffset>
              </wp:positionV>
              <wp:extent cx="6659880" cy="160655"/>
              <wp:effectExtent l="0" t="1270" r="2540" b="0"/>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4E575" w14:textId="201A2CFE" w:rsidR="00072BD9" w:rsidRDefault="00072BD9">
                          <w:pPr>
                            <w:pStyle w:val="Style2"/>
                            <w:tabs>
                              <w:tab w:val="right" w:pos="5357"/>
                              <w:tab w:val="right" w:pos="10488"/>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21</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9ADBE74" id="_x0000_t202" coordsize="21600,21600" o:spt="202" path="m,l,21600r21600,l21600,xe">
              <v:stroke joinstyle="miter"/>
              <v:path gradientshapeok="t" o:connecttype="rect"/>
            </v:shapetype>
            <v:shape id="Text Box 31" o:spid="_x0000_s1145" type="#_x0000_t202" style="position:absolute;margin-left:37.15pt;margin-top:793.6pt;width:524.4pt;height:12.6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" filled="f" stroked="f">
              <v:textbox style="mso-fit-shape-to-text:t" inset="0,0,0,0">
                <w:txbxContent>
                  <w:p w14:paraId="02A4E575" w14:textId="201A2CFE" w:rsidR="00072BD9" w:rsidRDefault="00072BD9">
                    <w:pPr>
                      <w:pStyle w:val="Style2"/>
                      <w:tabs>
                        <w:tab w:val="right" w:pos="5357"/>
                        <w:tab w:val="right" w:pos="10488"/>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21</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08416" behindDoc="0" locked="0" layoutInCell="0" allowOverlap="1" wp14:anchorId="597046C6" wp14:editId="79177C37">
              <wp:simplePos x="0" y="0"/>
              <wp:positionH relativeFrom="page">
                <wp:posOffset>17145</wp:posOffset>
              </wp:positionH>
              <wp:positionV relativeFrom="page">
                <wp:posOffset>9977755</wp:posOffset>
              </wp:positionV>
              <wp:extent cx="7559040" cy="0"/>
              <wp:effectExtent l="7620" t="14605" r="15240" b="13970"/>
              <wp:wrapNone/>
              <wp:docPr id="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9ACF36" id="_x0000_t32" coordsize="21600,21600" o:spt="32" o:oned="t" path="m,l21600,21600e" filled="f">
              <v:path arrowok="t" fillok="f" o:connecttype="none"/>
              <o:lock v:ext="edit" shapetype="t"/>
            </v:shapetype>
            <v:shape id="AutoShape 32" o:spid="_x0000_s1026" type="#_x0000_t32" style="position:absolute;margin-left:1.35pt;margin-top:785.65pt;width:595.2pt;height:0;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JwIAIAAD0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" o:allowincell="f" strokeweight="1pt">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AAAF1" w14:textId="708FDAD6"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722752" behindDoc="1" locked="0" layoutInCell="1" allowOverlap="1" wp14:anchorId="41DFAA7B" wp14:editId="4168E7C2">
              <wp:simplePos x="0" y="0"/>
              <wp:positionH relativeFrom="page">
                <wp:posOffset>457835</wp:posOffset>
              </wp:positionH>
              <wp:positionV relativeFrom="page">
                <wp:posOffset>10480675</wp:posOffset>
              </wp:positionV>
              <wp:extent cx="6650990" cy="160655"/>
              <wp:effectExtent l="635" t="3175" r="0" b="0"/>
              <wp:wrapNone/>
              <wp:docPr id="4"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EE0C" w14:textId="3529D56D" w:rsidR="00072BD9" w:rsidRDefault="00072BD9">
                          <w:pPr>
                            <w:pStyle w:val="Style2"/>
                            <w:tabs>
                              <w:tab w:val="right" w:pos="5314"/>
                              <w:tab w:val="right" w:pos="10474"/>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24</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1DFAA7B" id="_x0000_t202" coordsize="21600,21600" o:spt="202" path="m,l,21600r21600,l21600,xe">
              <v:stroke joinstyle="miter"/>
              <v:path gradientshapeok="t" o:connecttype="rect"/>
            </v:shapetype>
            <v:shape id="_x0000_s1147" type="#_x0000_t202" style="position:absolute;margin-left:36.05pt;margin-top:825.25pt;width:523.7pt;height:12.65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" filled="f" stroked="f">
              <v:textbox style="mso-fit-shape-to-text:t" inset="0,0,0,0">
                <w:txbxContent>
                  <w:p w14:paraId="58F6EE0C" w14:textId="3529D56D" w:rsidR="00072BD9" w:rsidRDefault="00072BD9">
                    <w:pPr>
                      <w:pStyle w:val="Style2"/>
                      <w:tabs>
                        <w:tab w:val="right" w:pos="5314"/>
                        <w:tab w:val="right" w:pos="10474"/>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24</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23776" behindDoc="0" locked="0" layoutInCell="0" allowOverlap="1" wp14:anchorId="3C9C013B" wp14:editId="2C4C5910">
              <wp:simplePos x="0" y="0"/>
              <wp:positionH relativeFrom="page">
                <wp:posOffset>3810</wp:posOffset>
              </wp:positionH>
              <wp:positionV relativeFrom="page">
                <wp:posOffset>10259060</wp:posOffset>
              </wp:positionV>
              <wp:extent cx="7559040" cy="0"/>
              <wp:effectExtent l="13335" t="10160" r="9525" b="8890"/>
              <wp:wrapNone/>
              <wp:docPr id="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46F522" id="_x0000_t32" coordsize="21600,21600" o:spt="32" o:oned="t" path="m,l21600,21600e" filled="f">
              <v:path arrowok="t" fillok="f" o:connecttype="none"/>
              <o:lock v:ext="edit" shapetype="t"/>
            </v:shapetype>
            <v:shape id="AutoShape 42" o:spid="_x0000_s1026" type="#_x0000_t32" style="position:absolute;margin-left:.3pt;margin-top:807.8pt;width:595.2pt;height:0;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N99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" o:allowincell="f" strokeweight="1pt">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6F8A7" w14:textId="61F8D2F2"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719680" behindDoc="1" locked="0" layoutInCell="1" allowOverlap="1" wp14:anchorId="47E81863" wp14:editId="65FACF8A">
              <wp:simplePos x="0" y="0"/>
              <wp:positionH relativeFrom="page">
                <wp:posOffset>455295</wp:posOffset>
              </wp:positionH>
              <wp:positionV relativeFrom="page">
                <wp:posOffset>10360025</wp:posOffset>
              </wp:positionV>
              <wp:extent cx="6659880" cy="160655"/>
              <wp:effectExtent l="0" t="0" r="0" b="4445"/>
              <wp:wrapNone/>
              <wp:docPr id="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CFF7A" w14:textId="53A2D7AE" w:rsidR="00072BD9" w:rsidRDefault="00072BD9">
                          <w:pPr>
                            <w:pStyle w:val="Style2"/>
                            <w:tabs>
                              <w:tab w:val="right" w:pos="5357"/>
                              <w:tab w:val="right" w:pos="10488"/>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25</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7E81863" id="_x0000_t202" coordsize="21600,21600" o:spt="202" path="m,l,21600r21600,l21600,xe">
              <v:stroke joinstyle="miter"/>
              <v:path gradientshapeok="t" o:connecttype="rect"/>
            </v:shapetype>
            <v:shape id="_x0000_s1148" type="#_x0000_t202" style="position:absolute;margin-left:35.85pt;margin-top:815.75pt;width:524.4pt;height:12.65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Fdbrw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" filled="f" stroked="f">
              <v:textbox style="mso-fit-shape-to-text:t" inset="0,0,0,0">
                <w:txbxContent>
                  <w:p w14:paraId="05BCFF7A" w14:textId="53A2D7AE" w:rsidR="00072BD9" w:rsidRDefault="00072BD9">
                    <w:pPr>
                      <w:pStyle w:val="Style2"/>
                      <w:tabs>
                        <w:tab w:val="right" w:pos="5357"/>
                        <w:tab w:val="right" w:pos="10488"/>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25</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20704" behindDoc="0" locked="0" layoutInCell="0" allowOverlap="1" wp14:anchorId="2DFC73A5" wp14:editId="057484C4">
              <wp:simplePos x="0" y="0"/>
              <wp:positionH relativeFrom="page">
                <wp:posOffset>1270</wp:posOffset>
              </wp:positionH>
              <wp:positionV relativeFrom="page">
                <wp:posOffset>10259060</wp:posOffset>
              </wp:positionV>
              <wp:extent cx="7559040" cy="0"/>
              <wp:effectExtent l="10795" t="10160" r="12065" b="8890"/>
              <wp:wrapNone/>
              <wp:docPr id="1"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08EC98" id="_x0000_t32" coordsize="21600,21600" o:spt="32" o:oned="t" path="m,l21600,21600e" filled="f">
              <v:path arrowok="t" fillok="f" o:connecttype="none"/>
              <o:lock v:ext="edit" shapetype="t"/>
            </v:shapetype>
            <v:shape id="AutoShape 40" o:spid="_x0000_s1026" type="#_x0000_t32" style="position:absolute;margin-left:.1pt;margin-top:807.8pt;width:595.2pt;height:0;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" o:allowincell="f" strokeweight="1pt">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5D085" w14:textId="49EF11EC"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659264" behindDoc="1" locked="0" layoutInCell="1" allowOverlap="1" wp14:anchorId="2BAE8F81" wp14:editId="4925CB24">
              <wp:simplePos x="0" y="0"/>
              <wp:positionH relativeFrom="page">
                <wp:posOffset>461645</wp:posOffset>
              </wp:positionH>
              <wp:positionV relativeFrom="page">
                <wp:posOffset>10107295</wp:posOffset>
              </wp:positionV>
              <wp:extent cx="941070" cy="131445"/>
              <wp:effectExtent l="4445" t="1270" r="0" b="635"/>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20E21" w14:textId="77777777" w:rsidR="00072BD9" w:rsidRDefault="00072BD9">
                          <w:pPr>
                            <w:pStyle w:val="Style2"/>
                            <w:rPr>
                              <w:sz w:val="24"/>
                              <w:szCs w:val="24"/>
                            </w:rPr>
                          </w:pPr>
                          <w:r>
                            <w:rPr>
                              <w:rStyle w:val="CharStyle3"/>
                              <w:rFonts w:ascii="Arial" w:hAnsi="Arial" w:cs="Arial"/>
                              <w:color w:val="9C9C9C"/>
                              <w:sz w:val="18"/>
                              <w:szCs w:val="18"/>
                              <w:lang w:eastAsia="en-US"/>
                            </w:rPr>
                            <w:t>6 September 2018</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BAE8F81" id="_x0000_t202" coordsize="21600,21600" o:spt="202" path="m,l,21600r21600,l21600,xe">
              <v:stroke joinstyle="miter"/>
              <v:path gradientshapeok="t" o:connecttype="rect"/>
            </v:shapetype>
            <v:shape id="Text Box 1" o:spid="_x0000_s1127" type="#_x0000_t202" style="position:absolute;margin-left:36.35pt;margin-top:795.85pt;width:74.1pt;height:10.35pt;z-index:-2516572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" filled="f" stroked="f">
              <v:textbox style="mso-fit-shape-to-text:t" inset="0,0,0,0">
                <w:txbxContent>
                  <w:p w14:paraId="4CC20E21" w14:textId="77777777" w:rsidR="00072BD9" w:rsidRDefault="00072BD9">
                    <w:pPr>
                      <w:pStyle w:val="Style2"/>
                      <w:rPr>
                        <w:sz w:val="24"/>
                        <w:szCs w:val="24"/>
                      </w:rPr>
                    </w:pPr>
                    <w:r>
                      <w:rPr>
                        <w:rStyle w:val="CharStyle3"/>
                        <w:rFonts w:ascii="Arial" w:hAnsi="Arial" w:cs="Arial"/>
                        <w:color w:val="9C9C9C"/>
                        <w:sz w:val="18"/>
                        <w:szCs w:val="18"/>
                        <w:lang w:eastAsia="en-US"/>
                      </w:rPr>
                      <w:t>6 September 2018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CF5449" w14:textId="77777777" w:rsidR="00072BD9" w:rsidRDefault="00072BD9">
    <w:pPr>
      <w:rPr>
        <w:color w:val="auto"/>
        <w:lang w:eastAsia="en-GB"/>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38FC8" w14:textId="77777777" w:rsidR="00072BD9" w:rsidRDefault="00072BD9">
    <w:pPr>
      <w:rPr>
        <w:color w:val="auto"/>
        <w:lang w:eastAsia="en-GB"/>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9D9F1" w14:textId="11B0804F"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666432" behindDoc="1" locked="0" layoutInCell="1" allowOverlap="1" wp14:anchorId="62C41E1B" wp14:editId="568A461C">
              <wp:simplePos x="0" y="0"/>
              <wp:positionH relativeFrom="page">
                <wp:posOffset>457835</wp:posOffset>
              </wp:positionH>
              <wp:positionV relativeFrom="page">
                <wp:posOffset>10480675</wp:posOffset>
              </wp:positionV>
              <wp:extent cx="6650990" cy="160655"/>
              <wp:effectExtent l="635" t="3175" r="0" b="0"/>
              <wp:wrapNone/>
              <wp:docPr id="4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F785D" w14:textId="4A462883" w:rsidR="00072BD9" w:rsidRDefault="00072BD9">
                          <w:pPr>
                            <w:pStyle w:val="Style2"/>
                            <w:tabs>
                              <w:tab w:val="right" w:pos="5314"/>
                              <w:tab w:val="right" w:pos="10474"/>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8</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2C41E1B" id="_x0000_t202" coordsize="21600,21600" o:spt="202" path="m,l,21600r21600,l21600,xe">
              <v:stroke joinstyle="miter"/>
              <v:path gradientshapeok="t" o:connecttype="rect"/>
            </v:shapetype>
            <v:shape id="Text Box 5" o:spid="_x0000_s1128" type="#_x0000_t202" style="position:absolute;margin-left:36.05pt;margin-top:825.25pt;width:523.7pt;height:12.6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" filled="f" stroked="f">
              <v:textbox style="mso-fit-shape-to-text:t" inset="0,0,0,0">
                <w:txbxContent>
                  <w:p w14:paraId="305F785D" w14:textId="4A462883" w:rsidR="00072BD9" w:rsidRDefault="00072BD9">
                    <w:pPr>
                      <w:pStyle w:val="Style2"/>
                      <w:tabs>
                        <w:tab w:val="right" w:pos="5314"/>
                        <w:tab w:val="right" w:pos="10474"/>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8</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7456" behindDoc="0" locked="0" layoutInCell="0" allowOverlap="1" wp14:anchorId="18C3CE46" wp14:editId="3BD1FB0E">
              <wp:simplePos x="0" y="0"/>
              <wp:positionH relativeFrom="page">
                <wp:posOffset>3810</wp:posOffset>
              </wp:positionH>
              <wp:positionV relativeFrom="page">
                <wp:posOffset>10259060</wp:posOffset>
              </wp:positionV>
              <wp:extent cx="7559040" cy="0"/>
              <wp:effectExtent l="13335" t="10160" r="9525" b="8890"/>
              <wp:wrapNone/>
              <wp:docPr id="3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0D3BE0" id="_x0000_t32" coordsize="21600,21600" o:spt="32" o:oned="t" path="m,l21600,21600e" filled="f">
              <v:path arrowok="t" fillok="f" o:connecttype="none"/>
              <o:lock v:ext="edit" shapetype="t"/>
            </v:shapetype>
            <v:shape id="AutoShape 6" o:spid="_x0000_s1026" type="#_x0000_t32" style="position:absolute;margin-left:.3pt;margin-top:807.8pt;width:595.2pt;height:0;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lW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" o:allowincell="f" strokeweight="1pt">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EBF96" w14:textId="6435E35D"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663360" behindDoc="1" locked="0" layoutInCell="1" allowOverlap="1" wp14:anchorId="2ACD0C74" wp14:editId="5B36E682">
              <wp:simplePos x="0" y="0"/>
              <wp:positionH relativeFrom="page">
                <wp:posOffset>457835</wp:posOffset>
              </wp:positionH>
              <wp:positionV relativeFrom="page">
                <wp:posOffset>10480675</wp:posOffset>
              </wp:positionV>
              <wp:extent cx="6650990" cy="160655"/>
              <wp:effectExtent l="635" t="3175" r="0" b="0"/>
              <wp:wrapNone/>
              <wp:docPr id="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C1366" w14:textId="3156E6C7" w:rsidR="00072BD9" w:rsidRDefault="00072BD9">
                          <w:pPr>
                            <w:pStyle w:val="Style2"/>
                            <w:tabs>
                              <w:tab w:val="right" w:pos="5314"/>
                              <w:tab w:val="right" w:pos="10474"/>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7</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CD0C74" id="_x0000_t202" coordsize="21600,21600" o:spt="202" path="m,l,21600r21600,l21600,xe">
              <v:stroke joinstyle="miter"/>
              <v:path gradientshapeok="t" o:connecttype="rect"/>
            </v:shapetype>
            <v:shape id="Text Box 3" o:spid="_x0000_s1129" type="#_x0000_t202" style="position:absolute;margin-left:36.05pt;margin-top:825.25pt;width:523.7pt;height:12.6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" filled="f" stroked="f">
              <v:textbox style="mso-fit-shape-to-text:t" inset="0,0,0,0">
                <w:txbxContent>
                  <w:p w14:paraId="2DAC1366" w14:textId="3156E6C7" w:rsidR="00072BD9" w:rsidRDefault="00072BD9">
                    <w:pPr>
                      <w:pStyle w:val="Style2"/>
                      <w:tabs>
                        <w:tab w:val="right" w:pos="5314"/>
                        <w:tab w:val="right" w:pos="10474"/>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7</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4384" behindDoc="0" locked="0" layoutInCell="0" allowOverlap="1" wp14:anchorId="17637A63" wp14:editId="381C173D">
              <wp:simplePos x="0" y="0"/>
              <wp:positionH relativeFrom="page">
                <wp:posOffset>3810</wp:posOffset>
              </wp:positionH>
              <wp:positionV relativeFrom="page">
                <wp:posOffset>10259060</wp:posOffset>
              </wp:positionV>
              <wp:extent cx="7559040" cy="0"/>
              <wp:effectExtent l="13335" t="10160" r="9525" b="8890"/>
              <wp:wrapNone/>
              <wp:docPr id="37"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78FCD4" id="_x0000_t32" coordsize="21600,21600" o:spt="32" o:oned="t" path="m,l21600,21600e" filled="f">
              <v:path arrowok="t" fillok="f" o:connecttype="none"/>
              <o:lock v:ext="edit" shapetype="t"/>
            </v:shapetype>
            <v:shape id="AutoShape 4" o:spid="_x0000_s1026" type="#_x0000_t32" style="position:absolute;margin-left:.3pt;margin-top:807.8pt;width:595.2pt;height:0;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5W+HwIAAD0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" o:allowincell="f" strokeweight="1pt">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40922" w14:textId="7A2E8A3B"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677696" behindDoc="1" locked="0" layoutInCell="1" allowOverlap="1" wp14:anchorId="79FCC054" wp14:editId="2BE7E450">
              <wp:simplePos x="0" y="0"/>
              <wp:positionH relativeFrom="page">
                <wp:posOffset>499745</wp:posOffset>
              </wp:positionH>
              <wp:positionV relativeFrom="page">
                <wp:posOffset>10360025</wp:posOffset>
              </wp:positionV>
              <wp:extent cx="6659880" cy="160655"/>
              <wp:effectExtent l="4445" t="0" r="3175" b="4445"/>
              <wp:wrapNone/>
              <wp:docPr id="3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E9B37" w14:textId="323C57AB" w:rsidR="00072BD9" w:rsidRDefault="00072BD9">
                          <w:pPr>
                            <w:pStyle w:val="Style2"/>
                            <w:tabs>
                              <w:tab w:val="right" w:pos="5357"/>
                              <w:tab w:val="right" w:pos="10488"/>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10</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9FCC054" id="_x0000_t202" coordsize="21600,21600" o:spt="202" path="m,l,21600r21600,l21600,xe">
              <v:stroke joinstyle="miter"/>
              <v:path gradientshapeok="t" o:connecttype="rect"/>
            </v:shapetype>
            <v:shape id="_x0000_s1132" type="#_x0000_t202" style="position:absolute;margin-left:39.35pt;margin-top:815.75pt;width:524.4pt;height:12.6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M9sA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" filled="f" stroked="f">
              <v:textbox style="mso-fit-shape-to-text:t" inset="0,0,0,0">
                <w:txbxContent>
                  <w:p w14:paraId="1ACE9B37" w14:textId="323C57AB" w:rsidR="00072BD9" w:rsidRDefault="00072BD9">
                    <w:pPr>
                      <w:pStyle w:val="Style2"/>
                      <w:tabs>
                        <w:tab w:val="right" w:pos="5357"/>
                        <w:tab w:val="right" w:pos="10488"/>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10</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B0553" w14:textId="656E2FBF"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672576" behindDoc="1" locked="0" layoutInCell="1" allowOverlap="1" wp14:anchorId="706B52BE" wp14:editId="165C13BE">
              <wp:simplePos x="0" y="0"/>
              <wp:positionH relativeFrom="page">
                <wp:posOffset>499745</wp:posOffset>
              </wp:positionH>
              <wp:positionV relativeFrom="page">
                <wp:posOffset>10360025</wp:posOffset>
              </wp:positionV>
              <wp:extent cx="6659880" cy="160655"/>
              <wp:effectExtent l="4445" t="0" r="3175" b="4445"/>
              <wp:wrapNone/>
              <wp:docPr id="3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98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04819" w14:textId="3B3C8BDC" w:rsidR="00072BD9" w:rsidRDefault="00072BD9">
                          <w:pPr>
                            <w:pStyle w:val="Style2"/>
                            <w:tabs>
                              <w:tab w:val="right" w:pos="5357"/>
                              <w:tab w:val="right" w:pos="10488"/>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9</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6B52BE" id="_x0000_t202" coordsize="21600,21600" o:spt="202" path="m,l,21600r21600,l21600,xe">
              <v:stroke joinstyle="miter"/>
              <v:path gradientshapeok="t" o:connecttype="rect"/>
            </v:shapetype>
            <v:shape id="_x0000_s1133" type="#_x0000_t202" style="position:absolute;margin-left:39.35pt;margin-top:815.75pt;width:524.4pt;height:12.6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GVVrwIAALE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" filled="f" stroked="f">
              <v:textbox style="mso-fit-shape-to-text:t" inset="0,0,0,0">
                <w:txbxContent>
                  <w:p w14:paraId="13204819" w14:textId="3B3C8BDC" w:rsidR="00072BD9" w:rsidRDefault="00072BD9">
                    <w:pPr>
                      <w:pStyle w:val="Style2"/>
                      <w:tabs>
                        <w:tab w:val="right" w:pos="5357"/>
                        <w:tab w:val="right" w:pos="10488"/>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9</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A40F6" w14:textId="1A216427"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682816" behindDoc="1" locked="0" layoutInCell="1" allowOverlap="1" wp14:anchorId="60524985" wp14:editId="15C3F883">
              <wp:simplePos x="0" y="0"/>
              <wp:positionH relativeFrom="page">
                <wp:posOffset>457835</wp:posOffset>
              </wp:positionH>
              <wp:positionV relativeFrom="page">
                <wp:posOffset>10480675</wp:posOffset>
              </wp:positionV>
              <wp:extent cx="6650990" cy="160655"/>
              <wp:effectExtent l="635" t="3175"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27B58" w14:textId="7EFA3509" w:rsidR="00072BD9" w:rsidRDefault="00072BD9">
                          <w:pPr>
                            <w:pStyle w:val="Style2"/>
                            <w:tabs>
                              <w:tab w:val="right" w:pos="5314"/>
                              <w:tab w:val="right" w:pos="10474"/>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14</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0524985" id="_x0000_t202" coordsize="21600,21600" o:spt="202" path="m,l,21600r21600,l21600,xe">
              <v:stroke joinstyle="miter"/>
              <v:path gradientshapeok="t" o:connecttype="rect"/>
            </v:shapetype>
            <v:shape id="_x0000_s1134" type="#_x0000_t202" style="position:absolute;margin-left:36.05pt;margin-top:825.25pt;width:523.7pt;height:12.6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" filled="f" stroked="f">
              <v:textbox style="mso-fit-shape-to-text:t" inset="0,0,0,0">
                <w:txbxContent>
                  <w:p w14:paraId="14827B58" w14:textId="7EFA3509" w:rsidR="00072BD9" w:rsidRDefault="00072BD9">
                    <w:pPr>
                      <w:pStyle w:val="Style2"/>
                      <w:tabs>
                        <w:tab w:val="right" w:pos="5314"/>
                        <w:tab w:val="right" w:pos="10474"/>
                      </w:tabs>
                      <w:rPr>
                        <w:sz w:val="24"/>
                        <w:szCs w:val="24"/>
                      </w:rPr>
                    </w:pPr>
                    <w:r>
                      <w:rPr>
                        <w:rStyle w:val="CharStyle3"/>
                        <w:rFonts w:ascii="Arial" w:hAnsi="Arial" w:cs="Arial"/>
                        <w:color w:val="9C9C9C"/>
                        <w:sz w:val="18"/>
                        <w:szCs w:val="18"/>
                        <w:lang w:eastAsia="en-US"/>
                      </w:rPr>
                      <w:t>6 September 2018</w:t>
                    </w:r>
                    <w:r>
                      <w:rPr>
                        <w:rStyle w:val="CharStyle3"/>
                        <w:rFonts w:ascii="Arial" w:hAnsi="Arial" w:cs="Arial"/>
                        <w:color w:val="9C9C9C"/>
                        <w:sz w:val="18"/>
                        <w:szCs w:val="18"/>
                        <w:lang w:eastAsia="en-US"/>
                      </w:rPr>
                      <w:tab/>
                    </w:r>
                    <w:r>
                      <w:rPr>
                        <w:sz w:val="24"/>
                        <w:szCs w:val="24"/>
                      </w:rPr>
                      <w:fldChar w:fldCharType="begin"/>
                    </w:r>
                    <w:r>
                      <w:rPr>
                        <w:sz w:val="24"/>
                        <w:szCs w:val="24"/>
                      </w:rPr>
                      <w:instrText xml:space="preserve"> PAGE \* MERGEFORMAT </w:instrText>
                    </w:r>
                    <w:r>
                      <w:rPr>
                        <w:sz w:val="24"/>
                        <w:szCs w:val="24"/>
                      </w:rPr>
                      <w:fldChar w:fldCharType="separate"/>
                    </w:r>
                    <w:r w:rsidR="00FE0251" w:rsidRPr="00FE0251">
                      <w:rPr>
                        <w:rStyle w:val="CharStyle3"/>
                        <w:rFonts w:ascii="Arial" w:hAnsi="Arial" w:cs="Arial"/>
                        <w:noProof/>
                        <w:sz w:val="22"/>
                        <w:szCs w:val="22"/>
                        <w:lang w:eastAsia="en-US"/>
                      </w:rPr>
                      <w:t>14</w:t>
                    </w:r>
                    <w:r>
                      <w:rPr>
                        <w:sz w:val="24"/>
                        <w:szCs w:val="24"/>
                      </w:rPr>
                      <w:fldChar w:fldCharType="end"/>
                    </w:r>
                    <w:r>
                      <w:rPr>
                        <w:rStyle w:val="CharStyle3"/>
                        <w:rFonts w:ascii="Arial" w:hAnsi="Arial" w:cs="Arial"/>
                        <w:sz w:val="22"/>
                        <w:szCs w:val="22"/>
                        <w:lang w:eastAsia="en-US"/>
                      </w:rPr>
                      <w:tab/>
                    </w:r>
                    <w:r>
                      <w:rPr>
                        <w:rStyle w:val="CharStyle3"/>
                        <w:rFonts w:ascii="Arial" w:hAnsi="Arial" w:cs="Arial"/>
                        <w:color w:val="9A9A9A"/>
                        <w:lang w:eastAsia="en-US"/>
                      </w:rPr>
                      <w:t>Accessible PCs</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83840" behindDoc="0" locked="0" layoutInCell="0" allowOverlap="1" wp14:anchorId="4FDB4EF4" wp14:editId="2F873810">
              <wp:simplePos x="0" y="0"/>
              <wp:positionH relativeFrom="page">
                <wp:posOffset>3810</wp:posOffset>
              </wp:positionH>
              <wp:positionV relativeFrom="page">
                <wp:posOffset>10259060</wp:posOffset>
              </wp:positionV>
              <wp:extent cx="7559040" cy="0"/>
              <wp:effectExtent l="13335" t="10160" r="9525" b="8890"/>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7ECFC9" id="_x0000_t32" coordsize="21600,21600" o:spt="32" o:oned="t" path="m,l21600,21600e" filled="f">
              <v:path arrowok="t" fillok="f" o:connecttype="none"/>
              <o:lock v:ext="edit" shapetype="t"/>
            </v:shapetype>
            <v:shape id="AutoShape 16" o:spid="_x0000_s1026" type="#_x0000_t32" style="position:absolute;margin-left:.3pt;margin-top:807.8pt;width:595.2pt;height:0;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XPlIA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" o:allowincell="f" strokeweight="1pt">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3FCAA9" w14:textId="77777777" w:rsidR="003A2153" w:rsidRDefault="003A2153">
      <w:r>
        <w:separator/>
      </w:r>
    </w:p>
  </w:footnote>
  <w:footnote w:type="continuationSeparator" w:id="0">
    <w:p w14:paraId="188CD401" w14:textId="77777777" w:rsidR="003A2153" w:rsidRDefault="003A21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9DBCF" w14:textId="4433B2DA"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674624" behindDoc="1" locked="0" layoutInCell="1" allowOverlap="1" wp14:anchorId="5E5ADCF0" wp14:editId="50115697">
              <wp:simplePos x="0" y="0"/>
              <wp:positionH relativeFrom="page">
                <wp:posOffset>417195</wp:posOffset>
              </wp:positionH>
              <wp:positionV relativeFrom="page">
                <wp:posOffset>462915</wp:posOffset>
              </wp:positionV>
              <wp:extent cx="2697480" cy="189865"/>
              <wp:effectExtent l="0" t="0" r="0" b="4445"/>
              <wp:wrapNone/>
              <wp:docPr id="3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D5A06" w14:textId="77777777" w:rsidR="00072BD9" w:rsidRDefault="00072BD9">
                          <w:pPr>
                            <w:pStyle w:val="Style2"/>
                            <w:rPr>
                              <w:sz w:val="24"/>
                              <w:szCs w:val="24"/>
                            </w:rPr>
                          </w:pPr>
                          <w:r>
                            <w:rPr>
                              <w:rStyle w:val="CharStyle3"/>
                              <w:rFonts w:ascii="Arial" w:hAnsi="Arial" w:cs="Arial"/>
                              <w:b/>
                              <w:bCs/>
                              <w:color w:val="143B6C"/>
                              <w:sz w:val="26"/>
                              <w:szCs w:val="26"/>
                              <w:lang w:val="pt-BR" w:eastAsia="pt-BR"/>
                            </w:rPr>
                            <w:t xml:space="preserve">ABBYY FineReader 11 </w:t>
                          </w:r>
                          <w:r>
                            <w:rPr>
                              <w:rStyle w:val="CharStyle3"/>
                              <w:rFonts w:ascii="Arial" w:hAnsi="Arial" w:cs="Arial"/>
                              <w:b/>
                              <w:bCs/>
                              <w:color w:val="143B6C"/>
                              <w:sz w:val="26"/>
                              <w:szCs w:val="26"/>
                              <w:lang w:eastAsia="en-US"/>
                            </w:rPr>
                            <w:t>(continued)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E5ADCF0" id="_x0000_t202" coordsize="21600,21600" o:spt="202" path="m,l,21600r21600,l21600,xe">
              <v:stroke joinstyle="miter"/>
              <v:path gradientshapeok="t" o:connecttype="rect"/>
            </v:shapetype>
            <v:shape id="_x0000_s1130" type="#_x0000_t202" style="position:absolute;margin-left:32.85pt;margin-top:36.45pt;width:212.4pt;height:14.95pt;z-index:-25164185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zIrwIAALA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" filled="f" stroked="f">
              <v:textbox style="mso-fit-shape-to-text:t" inset="0,0,0,0">
                <w:txbxContent>
                  <w:p w14:paraId="71CD5A06" w14:textId="77777777" w:rsidR="00072BD9" w:rsidRDefault="00072BD9">
                    <w:pPr>
                      <w:pStyle w:val="Style2"/>
                      <w:rPr>
                        <w:sz w:val="24"/>
                        <w:szCs w:val="24"/>
                      </w:rPr>
                    </w:pPr>
                    <w:r>
                      <w:rPr>
                        <w:rStyle w:val="CharStyle3"/>
                        <w:rFonts w:ascii="Arial" w:hAnsi="Arial" w:cs="Arial"/>
                        <w:b/>
                        <w:bCs/>
                        <w:color w:val="143B6C"/>
                        <w:sz w:val="26"/>
                        <w:szCs w:val="26"/>
                        <w:lang w:val="pt-BR" w:eastAsia="pt-BR"/>
                      </w:rPr>
                      <w:t xml:space="preserve">ABBYY FineReader 11 </w:t>
                    </w:r>
                    <w:r>
                      <w:rPr>
                        <w:rStyle w:val="CharStyle3"/>
                        <w:rFonts w:ascii="Arial" w:hAnsi="Arial" w:cs="Arial"/>
                        <w:b/>
                        <w:bCs/>
                        <w:color w:val="143B6C"/>
                        <w:sz w:val="26"/>
                        <w:szCs w:val="26"/>
                        <w:lang w:eastAsia="en-US"/>
                      </w:rPr>
                      <w:t>(continued)</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5648" behindDoc="0" locked="0" layoutInCell="0" allowOverlap="1" wp14:anchorId="5EDACD22" wp14:editId="3E39BCE1">
              <wp:simplePos x="0" y="0"/>
              <wp:positionH relativeFrom="page">
                <wp:posOffset>-43180</wp:posOffset>
              </wp:positionH>
              <wp:positionV relativeFrom="page">
                <wp:posOffset>706755</wp:posOffset>
              </wp:positionV>
              <wp:extent cx="7559040" cy="0"/>
              <wp:effectExtent l="13970" t="11430" r="8890" b="762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0D1FD81" id="_x0000_t32" coordsize="21600,21600" o:spt="32" o:oned="t" path="m,l21600,21600e" filled="f">
              <v:path arrowok="t" fillok="f" o:connecttype="none"/>
              <o:lock v:ext="edit" shapetype="t"/>
            </v:shapetype>
            <v:shape id="AutoShape 11" o:spid="_x0000_s1026" type="#_x0000_t32" style="position:absolute;margin-left:-3.4pt;margin-top:55.65pt;width:595.2pt;height:0;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" o:allowincell="f" strokeweight="1p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DA254" w14:textId="6D02A9B3"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704320" behindDoc="1" locked="0" layoutInCell="1" allowOverlap="1" wp14:anchorId="3FBB91ED" wp14:editId="12449B33">
              <wp:simplePos x="0" y="0"/>
              <wp:positionH relativeFrom="page">
                <wp:posOffset>487045</wp:posOffset>
              </wp:positionH>
              <wp:positionV relativeFrom="page">
                <wp:posOffset>297815</wp:posOffset>
              </wp:positionV>
              <wp:extent cx="3990975" cy="189865"/>
              <wp:effectExtent l="1270" t="2540" r="0" b="0"/>
              <wp:wrapNone/>
              <wp:docPr id="1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3D6ED" w14:textId="77777777" w:rsidR="00072BD9" w:rsidRDefault="00072BD9">
                          <w:pPr>
                            <w:pStyle w:val="Style2"/>
                            <w:rPr>
                              <w:sz w:val="24"/>
                              <w:szCs w:val="24"/>
                            </w:rPr>
                          </w:pPr>
                          <w:r>
                            <w:rPr>
                              <w:rStyle w:val="CharStyle3"/>
                              <w:rFonts w:ascii="Arial" w:hAnsi="Arial" w:cs="Arial"/>
                              <w:b/>
                              <w:bCs/>
                              <w:color w:val="143B6C"/>
                              <w:sz w:val="26"/>
                              <w:szCs w:val="26"/>
                              <w:lang w:val="ca-ES" w:eastAsia="ca-ES"/>
                            </w:rPr>
                            <w:t xml:space="preserve">Accessible </w:t>
                          </w:r>
                          <w:r>
                            <w:rPr>
                              <w:rStyle w:val="CharStyle3"/>
                              <w:rFonts w:ascii="Arial" w:hAnsi="Arial" w:cs="Arial"/>
                              <w:b/>
                              <w:bCs/>
                              <w:color w:val="143B6C"/>
                              <w:sz w:val="26"/>
                              <w:szCs w:val="26"/>
                              <w:lang w:eastAsia="en-US"/>
                            </w:rPr>
                            <w:t>PC Locations: Central Area (continued)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FBB91ED" id="_x0000_t202" coordsize="21600,21600" o:spt="202" path="m,l,21600r21600,l21600,xe">
              <v:stroke joinstyle="miter"/>
              <v:path gradientshapeok="t" o:connecttype="rect"/>
            </v:shapetype>
            <v:shape id="_x0000_s1143" type="#_x0000_t202" style="position:absolute;margin-left:38.35pt;margin-top:23.45pt;width:314.25pt;height:14.95pt;z-index:-2516121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" filled="f" stroked="f">
              <v:textbox style="mso-fit-shape-to-text:t" inset="0,0,0,0">
                <w:txbxContent>
                  <w:p w14:paraId="1753D6ED" w14:textId="77777777" w:rsidR="00072BD9" w:rsidRDefault="00072BD9">
                    <w:pPr>
                      <w:pStyle w:val="Style2"/>
                      <w:rPr>
                        <w:sz w:val="24"/>
                        <w:szCs w:val="24"/>
                      </w:rPr>
                    </w:pPr>
                    <w:r>
                      <w:rPr>
                        <w:rStyle w:val="CharStyle3"/>
                        <w:rFonts w:ascii="Arial" w:hAnsi="Arial" w:cs="Arial"/>
                        <w:b/>
                        <w:bCs/>
                        <w:color w:val="143B6C"/>
                        <w:sz w:val="26"/>
                        <w:szCs w:val="26"/>
                        <w:lang w:val="ca-ES" w:eastAsia="ca-ES"/>
                      </w:rPr>
                      <w:t xml:space="preserve">Accessible </w:t>
                    </w:r>
                    <w:r>
                      <w:rPr>
                        <w:rStyle w:val="CharStyle3"/>
                        <w:rFonts w:ascii="Arial" w:hAnsi="Arial" w:cs="Arial"/>
                        <w:b/>
                        <w:bCs/>
                        <w:color w:val="143B6C"/>
                        <w:sz w:val="26"/>
                        <w:szCs w:val="26"/>
                        <w:lang w:eastAsia="en-US"/>
                      </w:rPr>
                      <w:t>PC Locations: Central Area (continued)</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05344" behindDoc="0" locked="0" layoutInCell="0" allowOverlap="1" wp14:anchorId="19DA0F6F" wp14:editId="4925E7D8">
              <wp:simplePos x="0" y="0"/>
              <wp:positionH relativeFrom="page">
                <wp:posOffset>17145</wp:posOffset>
              </wp:positionH>
              <wp:positionV relativeFrom="page">
                <wp:posOffset>522605</wp:posOffset>
              </wp:positionV>
              <wp:extent cx="7559040" cy="0"/>
              <wp:effectExtent l="7620" t="8255" r="15240" b="10795"/>
              <wp:wrapNone/>
              <wp:docPr id="1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45E0DB" id="_x0000_t32" coordsize="21600,21600" o:spt="32" o:oned="t" path="m,l21600,21600e" filled="f">
              <v:path arrowok="t" fillok="f" o:connecttype="none"/>
              <o:lock v:ext="edit" shapetype="t"/>
            </v:shapetype>
            <v:shape id="AutoShape 30" o:spid="_x0000_s1026" type="#_x0000_t32" style="position:absolute;margin-left:1.35pt;margin-top:41.15pt;width:595.2pt;height:0;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" o:allowincell="f" strokeweight="1p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0C907" w14:textId="77777777" w:rsidR="00072BD9" w:rsidRDefault="00072BD9">
    <w:pPr>
      <w:spacing w:line="1" w:lineRule="exact"/>
      <w:rPr>
        <w:color w:val="auto"/>
        <w:lang w:eastAsia="en-GB"/>
      </w:rP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14E3D" w14:textId="1E330B5A"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716608" behindDoc="1" locked="0" layoutInCell="1" allowOverlap="1" wp14:anchorId="43580394" wp14:editId="31A9A1F6">
              <wp:simplePos x="0" y="0"/>
              <wp:positionH relativeFrom="page">
                <wp:posOffset>603250</wp:posOffset>
              </wp:positionH>
              <wp:positionV relativeFrom="page">
                <wp:posOffset>679450</wp:posOffset>
              </wp:positionV>
              <wp:extent cx="1270000" cy="88900"/>
              <wp:effectExtent l="0" t="0" r="6350" b="6350"/>
              <wp:wrapNone/>
              <wp:docPr id="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2700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4AFBA" w14:textId="23E03642" w:rsidR="00072BD9" w:rsidRDefault="00072BD9">
                          <w:pPr>
                            <w:pStyle w:val="Style2"/>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580394" id="_x0000_t202" coordsize="21600,21600" o:spt="202" path="m,l,21600r21600,l21600,xe">
              <v:stroke joinstyle="miter"/>
              <v:path gradientshapeok="t" o:connecttype="rect"/>
            </v:shapetype>
            <v:shape id="Text Box 37" o:spid="_x0000_s1146" type="#_x0000_t202" style="position:absolute;margin-left:47.5pt;margin-top:53.5pt;width:100pt;height:7pt;flip:y;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" filled="f" stroked="f">
              <v:textbox inset="0,0,0,0">
                <w:txbxContent>
                  <w:p w14:paraId="7D54AFBA" w14:textId="23E03642" w:rsidR="00072BD9" w:rsidRDefault="00072BD9">
                    <w:pPr>
                      <w:pStyle w:val="Style2"/>
                      <w:rPr>
                        <w:sz w:val="24"/>
                        <w:szCs w:val="24"/>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17632" behindDoc="0" locked="0" layoutInCell="0" allowOverlap="1" wp14:anchorId="228E22F4" wp14:editId="35D2A310">
              <wp:simplePos x="0" y="0"/>
              <wp:positionH relativeFrom="page">
                <wp:posOffset>1270</wp:posOffset>
              </wp:positionH>
              <wp:positionV relativeFrom="page">
                <wp:posOffset>803910</wp:posOffset>
              </wp:positionV>
              <wp:extent cx="7559040" cy="0"/>
              <wp:effectExtent l="10795" t="13335" r="12065" b="15240"/>
              <wp:wrapNone/>
              <wp:docPr id="5"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2FD050" id="_x0000_t32" coordsize="21600,21600" o:spt="32" o:oned="t" path="m,l21600,21600e" filled="f">
              <v:path arrowok="t" fillok="f" o:connecttype="none"/>
              <o:lock v:ext="edit" shapetype="t"/>
            </v:shapetype>
            <v:shape id="AutoShape 38" o:spid="_x0000_s1026" type="#_x0000_t32" style="position:absolute;margin-left:.1pt;margin-top:63.3pt;width:595.2pt;height:0;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A8F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" o:allowincell="f" strokeweight="1p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2DE79" w14:textId="439B3DAE"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669504" behindDoc="1" locked="0" layoutInCell="1" allowOverlap="1" wp14:anchorId="0AFC8B6A" wp14:editId="15218FED">
              <wp:simplePos x="0" y="0"/>
              <wp:positionH relativeFrom="page">
                <wp:posOffset>417195</wp:posOffset>
              </wp:positionH>
              <wp:positionV relativeFrom="page">
                <wp:posOffset>462915</wp:posOffset>
              </wp:positionV>
              <wp:extent cx="2697480" cy="189865"/>
              <wp:effectExtent l="0" t="0" r="0" b="4445"/>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2D909" w14:textId="77777777" w:rsidR="00072BD9" w:rsidRDefault="00072BD9">
                          <w:pPr>
                            <w:pStyle w:val="Style2"/>
                            <w:rPr>
                              <w:sz w:val="24"/>
                              <w:szCs w:val="24"/>
                            </w:rPr>
                          </w:pPr>
                          <w:r>
                            <w:rPr>
                              <w:rStyle w:val="CharStyle3"/>
                              <w:rFonts w:ascii="Arial" w:hAnsi="Arial" w:cs="Arial"/>
                              <w:b/>
                              <w:bCs/>
                              <w:color w:val="143B6C"/>
                              <w:sz w:val="26"/>
                              <w:szCs w:val="26"/>
                              <w:lang w:val="pt-BR" w:eastAsia="pt-BR"/>
                            </w:rPr>
                            <w:t xml:space="preserve">ABBYY FineReader 11 </w:t>
                          </w:r>
                          <w:r>
                            <w:rPr>
                              <w:rStyle w:val="CharStyle3"/>
                              <w:rFonts w:ascii="Arial" w:hAnsi="Arial" w:cs="Arial"/>
                              <w:b/>
                              <w:bCs/>
                              <w:color w:val="143B6C"/>
                              <w:sz w:val="26"/>
                              <w:szCs w:val="26"/>
                              <w:lang w:eastAsia="en-US"/>
                            </w:rPr>
                            <w:t>(continued)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AFC8B6A" id="_x0000_t202" coordsize="21600,21600" o:spt="202" path="m,l,21600r21600,l21600,xe">
              <v:stroke joinstyle="miter"/>
              <v:path gradientshapeok="t" o:connecttype="rect"/>
            </v:shapetype>
            <v:shape id="Text Box 7" o:spid="_x0000_s1131" type="#_x0000_t202" style="position:absolute;margin-left:32.85pt;margin-top:36.45pt;width:212.4pt;height:14.95pt;z-index:-25164697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" filled="f" stroked="f">
              <v:textbox style="mso-fit-shape-to-text:t" inset="0,0,0,0">
                <w:txbxContent>
                  <w:p w14:paraId="6812D909" w14:textId="77777777" w:rsidR="00072BD9" w:rsidRDefault="00072BD9">
                    <w:pPr>
                      <w:pStyle w:val="Style2"/>
                      <w:rPr>
                        <w:sz w:val="24"/>
                        <w:szCs w:val="24"/>
                      </w:rPr>
                    </w:pPr>
                    <w:r>
                      <w:rPr>
                        <w:rStyle w:val="CharStyle3"/>
                        <w:rFonts w:ascii="Arial" w:hAnsi="Arial" w:cs="Arial"/>
                        <w:b/>
                        <w:bCs/>
                        <w:color w:val="143B6C"/>
                        <w:sz w:val="26"/>
                        <w:szCs w:val="26"/>
                        <w:lang w:val="pt-BR" w:eastAsia="pt-BR"/>
                      </w:rPr>
                      <w:t xml:space="preserve">ABBYY FineReader 11 </w:t>
                    </w:r>
                    <w:r>
                      <w:rPr>
                        <w:rStyle w:val="CharStyle3"/>
                        <w:rFonts w:ascii="Arial" w:hAnsi="Arial" w:cs="Arial"/>
                        <w:b/>
                        <w:bCs/>
                        <w:color w:val="143B6C"/>
                        <w:sz w:val="26"/>
                        <w:szCs w:val="26"/>
                        <w:lang w:eastAsia="en-US"/>
                      </w:rPr>
                      <w:t>(continued)</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0528" behindDoc="0" locked="0" layoutInCell="0" allowOverlap="1" wp14:anchorId="157D10DE" wp14:editId="322ECD57">
              <wp:simplePos x="0" y="0"/>
              <wp:positionH relativeFrom="page">
                <wp:posOffset>-43180</wp:posOffset>
              </wp:positionH>
              <wp:positionV relativeFrom="page">
                <wp:posOffset>706755</wp:posOffset>
              </wp:positionV>
              <wp:extent cx="7559040" cy="0"/>
              <wp:effectExtent l="13970" t="11430" r="8890" b="7620"/>
              <wp:wrapNone/>
              <wp:docPr id="3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8B4D35" id="_x0000_t32" coordsize="21600,21600" o:spt="32" o:oned="t" path="m,l21600,21600e" filled="f">
              <v:path arrowok="t" fillok="f" o:connecttype="none"/>
              <o:lock v:ext="edit" shapetype="t"/>
            </v:shapetype>
            <v:shape id="AutoShape 8" o:spid="_x0000_s1026" type="#_x0000_t32" style="position:absolute;margin-left:-3.4pt;margin-top:55.65pt;width:595.2pt;height:0;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rpHw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" o:allowincell="f" strokeweight="1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3040E" w14:textId="77777777" w:rsidR="00072BD9" w:rsidRDefault="00072BD9">
    <w:pPr>
      <w:rPr>
        <w:color w:val="auto"/>
        <w:lang w:eastAsia="en-GB"/>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1A721" w14:textId="77777777" w:rsidR="00072BD9" w:rsidRDefault="00072BD9">
    <w:pPr>
      <w:rPr>
        <w:color w:val="auto"/>
        <w:lang w:eastAsia="en-GB"/>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D91FE" w14:textId="602C70FD"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692032" behindDoc="1" locked="0" layoutInCell="1" allowOverlap="1" wp14:anchorId="00DC8241" wp14:editId="66BF9E65">
              <wp:simplePos x="0" y="0"/>
              <wp:positionH relativeFrom="page">
                <wp:posOffset>458470</wp:posOffset>
              </wp:positionH>
              <wp:positionV relativeFrom="page">
                <wp:posOffset>462915</wp:posOffset>
              </wp:positionV>
              <wp:extent cx="1485900" cy="189865"/>
              <wp:effectExtent l="1270" t="0" r="0" b="4445"/>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3708B" w14:textId="77777777" w:rsidR="00072BD9" w:rsidRDefault="00072BD9">
                          <w:pPr>
                            <w:pStyle w:val="Style2"/>
                            <w:rPr>
                              <w:sz w:val="24"/>
                              <w:szCs w:val="24"/>
                            </w:rPr>
                          </w:pPr>
                          <w:r>
                            <w:rPr>
                              <w:rStyle w:val="CharStyle3"/>
                              <w:rFonts w:ascii="Arial" w:hAnsi="Arial" w:cs="Arial"/>
                              <w:b/>
                              <w:bCs/>
                              <w:color w:val="143B6C"/>
                              <w:sz w:val="26"/>
                              <w:szCs w:val="26"/>
                              <w:lang w:val="ca-ES" w:eastAsia="ca-ES"/>
                            </w:rPr>
                            <w:t xml:space="preserve">CCTVs </w:t>
                          </w:r>
                          <w:r>
                            <w:rPr>
                              <w:rStyle w:val="CharStyle3"/>
                              <w:rFonts w:ascii="Arial" w:hAnsi="Arial" w:cs="Arial"/>
                              <w:b/>
                              <w:bCs/>
                              <w:color w:val="143B6C"/>
                              <w:sz w:val="26"/>
                              <w:szCs w:val="26"/>
                              <w:lang w:eastAsia="en-US"/>
                            </w:rPr>
                            <w:t>(continued)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DC8241" id="_x0000_t202" coordsize="21600,21600" o:spt="202" path="m,l,21600r21600,l21600,xe">
              <v:stroke joinstyle="miter"/>
              <v:path gradientshapeok="t" o:connecttype="rect"/>
            </v:shapetype>
            <v:shape id="Text Box 21" o:spid="_x0000_s1136" type="#_x0000_t202" style="position:absolute;margin-left:36.1pt;margin-top:36.45pt;width:117pt;height:14.95pt;z-index:-25162444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" filled="f" stroked="f">
              <v:textbox style="mso-fit-shape-to-text:t" inset="0,0,0,0">
                <w:txbxContent>
                  <w:p w14:paraId="4323708B" w14:textId="77777777" w:rsidR="00072BD9" w:rsidRDefault="00072BD9">
                    <w:pPr>
                      <w:pStyle w:val="Style2"/>
                      <w:rPr>
                        <w:sz w:val="24"/>
                        <w:szCs w:val="24"/>
                      </w:rPr>
                    </w:pPr>
                    <w:r>
                      <w:rPr>
                        <w:rStyle w:val="CharStyle3"/>
                        <w:rFonts w:ascii="Arial" w:hAnsi="Arial" w:cs="Arial"/>
                        <w:b/>
                        <w:bCs/>
                        <w:color w:val="143B6C"/>
                        <w:sz w:val="26"/>
                        <w:szCs w:val="26"/>
                        <w:lang w:val="ca-ES" w:eastAsia="ca-ES"/>
                      </w:rPr>
                      <w:t xml:space="preserve">CCTVs </w:t>
                    </w:r>
                    <w:r>
                      <w:rPr>
                        <w:rStyle w:val="CharStyle3"/>
                        <w:rFonts w:ascii="Arial" w:hAnsi="Arial" w:cs="Arial"/>
                        <w:b/>
                        <w:bCs/>
                        <w:color w:val="143B6C"/>
                        <w:sz w:val="26"/>
                        <w:szCs w:val="26"/>
                        <w:lang w:eastAsia="en-US"/>
                      </w:rPr>
                      <w:t>(continued)</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93056" behindDoc="0" locked="0" layoutInCell="0" allowOverlap="1" wp14:anchorId="267D9536" wp14:editId="4101DB34">
              <wp:simplePos x="0" y="0"/>
              <wp:positionH relativeFrom="page">
                <wp:posOffset>1270</wp:posOffset>
              </wp:positionH>
              <wp:positionV relativeFrom="page">
                <wp:posOffset>706755</wp:posOffset>
              </wp:positionV>
              <wp:extent cx="7559040" cy="0"/>
              <wp:effectExtent l="10795" t="11430" r="12065" b="7620"/>
              <wp:wrapNone/>
              <wp:docPr id="25"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47937F" id="_x0000_t32" coordsize="21600,21600" o:spt="32" o:oned="t" path="m,l21600,21600e" filled="f">
              <v:path arrowok="t" fillok="f" o:connecttype="none"/>
              <o:lock v:ext="edit" shapetype="t"/>
            </v:shapetype>
            <v:shape id="AutoShape 22" o:spid="_x0000_s1026" type="#_x0000_t32" style="position:absolute;margin-left:.1pt;margin-top:55.65pt;width:595.2pt;height:0;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Jw0IAIAAD4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" o:allowincell="f" strokeweight="1p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D1B055" w14:textId="11A40F8C"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685888" behindDoc="1" locked="0" layoutInCell="1" allowOverlap="1" wp14:anchorId="3AD208CB" wp14:editId="782DD728">
              <wp:simplePos x="0" y="0"/>
              <wp:positionH relativeFrom="page">
                <wp:posOffset>458470</wp:posOffset>
              </wp:positionH>
              <wp:positionV relativeFrom="page">
                <wp:posOffset>462915</wp:posOffset>
              </wp:positionV>
              <wp:extent cx="1485900" cy="189865"/>
              <wp:effectExtent l="1270" t="0" r="0" b="4445"/>
              <wp:wrapNone/>
              <wp:docPr id="2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2E08F1" w14:textId="77777777" w:rsidR="00072BD9" w:rsidRDefault="00072BD9">
                          <w:pPr>
                            <w:pStyle w:val="Style2"/>
                            <w:rPr>
                              <w:sz w:val="24"/>
                              <w:szCs w:val="24"/>
                            </w:rPr>
                          </w:pPr>
                          <w:r>
                            <w:rPr>
                              <w:rStyle w:val="CharStyle3"/>
                              <w:rFonts w:ascii="Arial" w:hAnsi="Arial" w:cs="Arial"/>
                              <w:b/>
                              <w:bCs/>
                              <w:color w:val="143B6C"/>
                              <w:sz w:val="26"/>
                              <w:szCs w:val="26"/>
                              <w:lang w:val="ca-ES" w:eastAsia="ca-ES"/>
                            </w:rPr>
                            <w:t xml:space="preserve">CCTVs </w:t>
                          </w:r>
                          <w:r>
                            <w:rPr>
                              <w:rStyle w:val="CharStyle3"/>
                              <w:rFonts w:ascii="Arial" w:hAnsi="Arial" w:cs="Arial"/>
                              <w:b/>
                              <w:bCs/>
                              <w:color w:val="143B6C"/>
                              <w:sz w:val="26"/>
                              <w:szCs w:val="26"/>
                              <w:lang w:eastAsia="en-US"/>
                            </w:rPr>
                            <w:t>(continued)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AD208CB" id="_x0000_t202" coordsize="21600,21600" o:spt="202" path="m,l,21600r21600,l21600,xe">
              <v:stroke joinstyle="miter"/>
              <v:path gradientshapeok="t" o:connecttype="rect"/>
            </v:shapetype>
            <v:shape id="Text Box 17" o:spid="_x0000_s1137" type="#_x0000_t202" style="position:absolute;margin-left:36.1pt;margin-top:36.45pt;width:117pt;height:14.95pt;z-index:-25163059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" filled="f" stroked="f">
              <v:textbox style="mso-fit-shape-to-text:t" inset="0,0,0,0">
                <w:txbxContent>
                  <w:p w14:paraId="002E08F1" w14:textId="77777777" w:rsidR="00072BD9" w:rsidRDefault="00072BD9">
                    <w:pPr>
                      <w:pStyle w:val="Style2"/>
                      <w:rPr>
                        <w:sz w:val="24"/>
                        <w:szCs w:val="24"/>
                      </w:rPr>
                    </w:pPr>
                    <w:r>
                      <w:rPr>
                        <w:rStyle w:val="CharStyle3"/>
                        <w:rFonts w:ascii="Arial" w:hAnsi="Arial" w:cs="Arial"/>
                        <w:b/>
                        <w:bCs/>
                        <w:color w:val="143B6C"/>
                        <w:sz w:val="26"/>
                        <w:szCs w:val="26"/>
                        <w:lang w:val="ca-ES" w:eastAsia="ca-ES"/>
                      </w:rPr>
                      <w:t xml:space="preserve">CCTVs </w:t>
                    </w:r>
                    <w:r>
                      <w:rPr>
                        <w:rStyle w:val="CharStyle3"/>
                        <w:rFonts w:ascii="Arial" w:hAnsi="Arial" w:cs="Arial"/>
                        <w:b/>
                        <w:bCs/>
                        <w:color w:val="143B6C"/>
                        <w:sz w:val="26"/>
                        <w:szCs w:val="26"/>
                        <w:lang w:eastAsia="en-US"/>
                      </w:rPr>
                      <w:t>(continued)</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86912" behindDoc="0" locked="0" layoutInCell="0" allowOverlap="1" wp14:anchorId="26A8205D" wp14:editId="105AF3E1">
              <wp:simplePos x="0" y="0"/>
              <wp:positionH relativeFrom="page">
                <wp:posOffset>1270</wp:posOffset>
              </wp:positionH>
              <wp:positionV relativeFrom="page">
                <wp:posOffset>706755</wp:posOffset>
              </wp:positionV>
              <wp:extent cx="7559040" cy="0"/>
              <wp:effectExtent l="10795" t="11430" r="12065" b="7620"/>
              <wp:wrapNone/>
              <wp:docPr id="23"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1D57814" id="_x0000_t32" coordsize="21600,21600" o:spt="32" o:oned="t" path="m,l21600,21600e" filled="f">
              <v:path arrowok="t" fillok="f" o:connecttype="none"/>
              <o:lock v:ext="edit" shapetype="t"/>
            </v:shapetype>
            <v:shape id="AutoShape 18" o:spid="_x0000_s1026" type="#_x0000_t32" style="position:absolute;margin-left:.1pt;margin-top:55.65pt;width:595.2pt;height:0;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HA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" o:allowincell="f" strokeweight="1p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CB37B" w14:textId="77777777" w:rsidR="00072BD9" w:rsidRDefault="00072BD9">
    <w:pPr>
      <w:rPr>
        <w:color w:val="auto"/>
        <w:lang w:eastAsia="en-GB"/>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2A0CD" w14:textId="77777777" w:rsidR="00072BD9" w:rsidRDefault="00072BD9">
    <w:pPr>
      <w:rPr>
        <w:color w:val="auto"/>
        <w:lang w:eastAsia="en-GB"/>
      </w:rP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E452E" w14:textId="040D20B7" w:rsidR="00072BD9" w:rsidRDefault="00072BD9">
    <w:pPr>
      <w:spacing w:line="1" w:lineRule="exact"/>
      <w:rPr>
        <w:color w:val="auto"/>
        <w:lang w:eastAsia="en-GB"/>
      </w:rPr>
    </w:pPr>
    <w:r>
      <w:rPr>
        <w:noProof/>
        <w:lang w:val="en-GB" w:eastAsia="en-GB"/>
      </w:rPr>
      <mc:AlternateContent>
        <mc:Choice Requires="wps">
          <w:drawing>
            <wp:anchor distT="0" distB="0" distL="0" distR="0" simplePos="0" relativeHeight="251710464" behindDoc="1" locked="0" layoutInCell="1" allowOverlap="1" wp14:anchorId="08639FFC" wp14:editId="3994299C">
              <wp:simplePos x="0" y="0"/>
              <wp:positionH relativeFrom="page">
                <wp:posOffset>487045</wp:posOffset>
              </wp:positionH>
              <wp:positionV relativeFrom="page">
                <wp:posOffset>297815</wp:posOffset>
              </wp:positionV>
              <wp:extent cx="3990975" cy="189865"/>
              <wp:effectExtent l="1270" t="2540" r="0" b="0"/>
              <wp:wrapNone/>
              <wp:docPr id="1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097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024DA2" w14:textId="77777777" w:rsidR="00072BD9" w:rsidRDefault="00072BD9">
                          <w:pPr>
                            <w:pStyle w:val="Style2"/>
                            <w:rPr>
                              <w:sz w:val="24"/>
                              <w:szCs w:val="24"/>
                            </w:rPr>
                          </w:pPr>
                          <w:r>
                            <w:rPr>
                              <w:rStyle w:val="CharStyle3"/>
                              <w:rFonts w:ascii="Arial" w:hAnsi="Arial" w:cs="Arial"/>
                              <w:b/>
                              <w:bCs/>
                              <w:color w:val="143B6C"/>
                              <w:sz w:val="26"/>
                              <w:szCs w:val="26"/>
                              <w:lang w:val="ca-ES" w:eastAsia="ca-ES"/>
                            </w:rPr>
                            <w:t xml:space="preserve">Accessible </w:t>
                          </w:r>
                          <w:r>
                            <w:rPr>
                              <w:rStyle w:val="CharStyle3"/>
                              <w:rFonts w:ascii="Arial" w:hAnsi="Arial" w:cs="Arial"/>
                              <w:b/>
                              <w:bCs/>
                              <w:color w:val="143B6C"/>
                              <w:sz w:val="26"/>
                              <w:szCs w:val="26"/>
                              <w:lang w:eastAsia="en-US"/>
                            </w:rPr>
                            <w:t>PC Locations: Central Area (continued)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639FFC" id="_x0000_t202" coordsize="21600,21600" o:spt="202" path="m,l,21600r21600,l21600,xe">
              <v:stroke joinstyle="miter"/>
              <v:path gradientshapeok="t" o:connecttype="rect"/>
            </v:shapetype>
            <v:shape id="_x0000_s1142" type="#_x0000_t202" style="position:absolute;margin-left:38.35pt;margin-top:23.45pt;width:314.25pt;height:14.95pt;z-index:-25160601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" filled="f" stroked="f">
              <v:textbox style="mso-fit-shape-to-text:t" inset="0,0,0,0">
                <w:txbxContent>
                  <w:p w14:paraId="20024DA2" w14:textId="77777777" w:rsidR="00072BD9" w:rsidRDefault="00072BD9">
                    <w:pPr>
                      <w:pStyle w:val="Style2"/>
                      <w:rPr>
                        <w:sz w:val="24"/>
                        <w:szCs w:val="24"/>
                      </w:rPr>
                    </w:pPr>
                    <w:r>
                      <w:rPr>
                        <w:rStyle w:val="CharStyle3"/>
                        <w:rFonts w:ascii="Arial" w:hAnsi="Arial" w:cs="Arial"/>
                        <w:b/>
                        <w:bCs/>
                        <w:color w:val="143B6C"/>
                        <w:sz w:val="26"/>
                        <w:szCs w:val="26"/>
                        <w:lang w:val="ca-ES" w:eastAsia="ca-ES"/>
                      </w:rPr>
                      <w:t xml:space="preserve">Accessible </w:t>
                    </w:r>
                    <w:r>
                      <w:rPr>
                        <w:rStyle w:val="CharStyle3"/>
                        <w:rFonts w:ascii="Arial" w:hAnsi="Arial" w:cs="Arial"/>
                        <w:b/>
                        <w:bCs/>
                        <w:color w:val="143B6C"/>
                        <w:sz w:val="26"/>
                        <w:szCs w:val="26"/>
                        <w:lang w:eastAsia="en-US"/>
                      </w:rPr>
                      <w:t>PC Locations: Central Area (continued)</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711488" behindDoc="0" locked="0" layoutInCell="0" allowOverlap="1" wp14:anchorId="70FD47E2" wp14:editId="747B2A94">
              <wp:simplePos x="0" y="0"/>
              <wp:positionH relativeFrom="page">
                <wp:posOffset>17145</wp:posOffset>
              </wp:positionH>
              <wp:positionV relativeFrom="page">
                <wp:posOffset>522605</wp:posOffset>
              </wp:positionV>
              <wp:extent cx="7559040" cy="0"/>
              <wp:effectExtent l="7620" t="8255" r="15240" b="10795"/>
              <wp:wrapNone/>
              <wp:docPr id="13"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904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51705F" id="_x0000_t32" coordsize="21600,21600" o:spt="32" o:oned="t" path="m,l21600,21600e" filled="f">
              <v:path arrowok="t" fillok="f" o:connecttype="none"/>
              <o:lock v:ext="edit" shapetype="t"/>
            </v:shapetype>
            <v:shape id="AutoShape 34" o:spid="_x0000_s1026" type="#_x0000_t32" style="position:absolute;margin-left:1.35pt;margin-top:41.15pt;width:595.2pt;height:0;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" o:allowincell="f"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rFonts w:ascii="Arial" w:hAnsi="Arial" w:cs="Arial"/>
        <w:b w:val="0"/>
        <w:bCs w:val="0"/>
        <w:i w:val="0"/>
        <w:iCs w:val="0"/>
        <w:smallCaps w:val="0"/>
        <w:strike w:val="0"/>
        <w:color w:val="000000"/>
        <w:spacing w:val="0"/>
        <w:w w:val="100"/>
        <w:position w:val="0"/>
        <w:sz w:val="36"/>
        <w:szCs w:val="36"/>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36"/>
        <w:szCs w:val="36"/>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36"/>
        <w:szCs w:val="36"/>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36"/>
        <w:szCs w:val="36"/>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36"/>
        <w:szCs w:val="36"/>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36"/>
        <w:szCs w:val="36"/>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36"/>
        <w:szCs w:val="36"/>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36"/>
        <w:szCs w:val="36"/>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36"/>
        <w:szCs w:val="36"/>
        <w:u w:val="none"/>
      </w:rPr>
    </w:lvl>
  </w:abstractNum>
  <w:abstractNum w:abstractNumId="1" w15:restartNumberingAfterBreak="0">
    <w:nsid w:val="00000003"/>
    <w:multiLevelType w:val="multilevel"/>
    <w:tmpl w:val="00000002"/>
    <w:lvl w:ilvl="0">
      <w:start w:val="1"/>
      <w:numFmt w:val="bullet"/>
      <w:lvlText w:val="•"/>
      <w:lvlJc w:val="left"/>
      <w:rPr>
        <w:rFonts w:ascii="Arial" w:hAnsi="Arial" w:cs="Arial"/>
        <w:b w:val="0"/>
        <w:bCs w:val="0"/>
        <w:i w:val="0"/>
        <w:iCs w:val="0"/>
        <w:smallCaps w:val="0"/>
        <w:strike w:val="0"/>
        <w:color w:val="000000"/>
        <w:spacing w:val="0"/>
        <w:w w:val="100"/>
        <w:position w:val="0"/>
        <w:sz w:val="36"/>
        <w:szCs w:val="36"/>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36"/>
        <w:szCs w:val="36"/>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36"/>
        <w:szCs w:val="36"/>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36"/>
        <w:szCs w:val="36"/>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36"/>
        <w:szCs w:val="36"/>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36"/>
        <w:szCs w:val="36"/>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36"/>
        <w:szCs w:val="36"/>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36"/>
        <w:szCs w:val="36"/>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36"/>
        <w:szCs w:val="36"/>
        <w:u w:val="none"/>
      </w:rPr>
    </w:lvl>
  </w:abstractNum>
  <w:abstractNum w:abstractNumId="2" w15:restartNumberingAfterBreak="0">
    <w:nsid w:val="00000005"/>
    <w:multiLevelType w:val="multilevel"/>
    <w:tmpl w:val="00000004"/>
    <w:lvl w:ilvl="0">
      <w:start w:val="1"/>
      <w:numFmt w:val="bullet"/>
      <w:lvlText w:val="•"/>
      <w:lvlJc w:val="left"/>
      <w:rPr>
        <w:rFonts w:ascii="Arial" w:hAnsi="Arial" w:cs="Arial"/>
        <w:b w:val="0"/>
        <w:bCs w:val="0"/>
        <w:i w:val="0"/>
        <w:iCs w:val="0"/>
        <w:smallCaps w:val="0"/>
        <w:strike w:val="0"/>
        <w:color w:val="000000"/>
        <w:spacing w:val="0"/>
        <w:w w:val="100"/>
        <w:position w:val="0"/>
        <w:sz w:val="32"/>
        <w:szCs w:val="32"/>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32"/>
        <w:szCs w:val="32"/>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32"/>
        <w:szCs w:val="32"/>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32"/>
        <w:szCs w:val="32"/>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32"/>
        <w:szCs w:val="32"/>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32"/>
        <w:szCs w:val="32"/>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32"/>
        <w:szCs w:val="32"/>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32"/>
        <w:szCs w:val="32"/>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32"/>
        <w:szCs w:val="32"/>
        <w:u w:val="none"/>
      </w:rPr>
    </w:lvl>
  </w:abstractNum>
  <w:abstractNum w:abstractNumId="3" w15:restartNumberingAfterBreak="0">
    <w:nsid w:val="00000007"/>
    <w:multiLevelType w:val="multilevel"/>
    <w:tmpl w:val="00000006"/>
    <w:lvl w:ilvl="0">
      <w:start w:val="1"/>
      <w:numFmt w:val="bullet"/>
      <w:lvlText w:val="•"/>
      <w:lvlJc w:val="left"/>
      <w:rPr>
        <w:rFonts w:ascii="Arial" w:hAnsi="Arial" w:cs="Arial"/>
        <w:b w:val="0"/>
        <w:bCs w:val="0"/>
        <w:i w:val="0"/>
        <w:iCs w:val="0"/>
        <w:smallCaps w:val="0"/>
        <w:strike w:val="0"/>
        <w:color w:val="000000"/>
        <w:spacing w:val="0"/>
        <w:w w:val="100"/>
        <w:position w:val="0"/>
        <w:sz w:val="32"/>
        <w:szCs w:val="32"/>
        <w:u w:val="none"/>
      </w:rPr>
    </w:lvl>
    <w:lvl w:ilvl="1">
      <w:start w:val="1"/>
      <w:numFmt w:val="bullet"/>
      <w:lvlText w:val="•"/>
      <w:lvlJc w:val="left"/>
      <w:rPr>
        <w:rFonts w:ascii="Arial" w:hAnsi="Arial" w:cs="Arial"/>
        <w:b w:val="0"/>
        <w:bCs w:val="0"/>
        <w:i w:val="0"/>
        <w:iCs w:val="0"/>
        <w:smallCaps w:val="0"/>
        <w:strike w:val="0"/>
        <w:color w:val="000000"/>
        <w:spacing w:val="0"/>
        <w:w w:val="100"/>
        <w:position w:val="0"/>
        <w:sz w:val="32"/>
        <w:szCs w:val="32"/>
        <w:u w:val="none"/>
      </w:rPr>
    </w:lvl>
    <w:lvl w:ilvl="2">
      <w:start w:val="1"/>
      <w:numFmt w:val="bullet"/>
      <w:lvlText w:val="•"/>
      <w:lvlJc w:val="left"/>
      <w:rPr>
        <w:rFonts w:ascii="Arial" w:hAnsi="Arial" w:cs="Arial"/>
        <w:b w:val="0"/>
        <w:bCs w:val="0"/>
        <w:i w:val="0"/>
        <w:iCs w:val="0"/>
        <w:smallCaps w:val="0"/>
        <w:strike w:val="0"/>
        <w:color w:val="000000"/>
        <w:spacing w:val="0"/>
        <w:w w:val="100"/>
        <w:position w:val="0"/>
        <w:sz w:val="32"/>
        <w:szCs w:val="32"/>
        <w:u w:val="none"/>
      </w:rPr>
    </w:lvl>
    <w:lvl w:ilvl="3">
      <w:start w:val="1"/>
      <w:numFmt w:val="bullet"/>
      <w:lvlText w:val="•"/>
      <w:lvlJc w:val="left"/>
      <w:rPr>
        <w:rFonts w:ascii="Arial" w:hAnsi="Arial" w:cs="Arial"/>
        <w:b w:val="0"/>
        <w:bCs w:val="0"/>
        <w:i w:val="0"/>
        <w:iCs w:val="0"/>
        <w:smallCaps w:val="0"/>
        <w:strike w:val="0"/>
        <w:color w:val="000000"/>
        <w:spacing w:val="0"/>
        <w:w w:val="100"/>
        <w:position w:val="0"/>
        <w:sz w:val="32"/>
        <w:szCs w:val="32"/>
        <w:u w:val="none"/>
      </w:rPr>
    </w:lvl>
    <w:lvl w:ilvl="4">
      <w:start w:val="1"/>
      <w:numFmt w:val="bullet"/>
      <w:lvlText w:val="•"/>
      <w:lvlJc w:val="left"/>
      <w:rPr>
        <w:rFonts w:ascii="Arial" w:hAnsi="Arial" w:cs="Arial"/>
        <w:b w:val="0"/>
        <w:bCs w:val="0"/>
        <w:i w:val="0"/>
        <w:iCs w:val="0"/>
        <w:smallCaps w:val="0"/>
        <w:strike w:val="0"/>
        <w:color w:val="000000"/>
        <w:spacing w:val="0"/>
        <w:w w:val="100"/>
        <w:position w:val="0"/>
        <w:sz w:val="32"/>
        <w:szCs w:val="32"/>
        <w:u w:val="none"/>
      </w:rPr>
    </w:lvl>
    <w:lvl w:ilvl="5">
      <w:start w:val="1"/>
      <w:numFmt w:val="bullet"/>
      <w:lvlText w:val="•"/>
      <w:lvlJc w:val="left"/>
      <w:rPr>
        <w:rFonts w:ascii="Arial" w:hAnsi="Arial" w:cs="Arial"/>
        <w:b w:val="0"/>
        <w:bCs w:val="0"/>
        <w:i w:val="0"/>
        <w:iCs w:val="0"/>
        <w:smallCaps w:val="0"/>
        <w:strike w:val="0"/>
        <w:color w:val="000000"/>
        <w:spacing w:val="0"/>
        <w:w w:val="100"/>
        <w:position w:val="0"/>
        <w:sz w:val="32"/>
        <w:szCs w:val="32"/>
        <w:u w:val="none"/>
      </w:rPr>
    </w:lvl>
    <w:lvl w:ilvl="6">
      <w:start w:val="1"/>
      <w:numFmt w:val="bullet"/>
      <w:lvlText w:val="•"/>
      <w:lvlJc w:val="left"/>
      <w:rPr>
        <w:rFonts w:ascii="Arial" w:hAnsi="Arial" w:cs="Arial"/>
        <w:b w:val="0"/>
        <w:bCs w:val="0"/>
        <w:i w:val="0"/>
        <w:iCs w:val="0"/>
        <w:smallCaps w:val="0"/>
        <w:strike w:val="0"/>
        <w:color w:val="000000"/>
        <w:spacing w:val="0"/>
        <w:w w:val="100"/>
        <w:position w:val="0"/>
        <w:sz w:val="32"/>
        <w:szCs w:val="32"/>
        <w:u w:val="none"/>
      </w:rPr>
    </w:lvl>
    <w:lvl w:ilvl="7">
      <w:start w:val="1"/>
      <w:numFmt w:val="bullet"/>
      <w:lvlText w:val="•"/>
      <w:lvlJc w:val="left"/>
      <w:rPr>
        <w:rFonts w:ascii="Arial" w:hAnsi="Arial" w:cs="Arial"/>
        <w:b w:val="0"/>
        <w:bCs w:val="0"/>
        <w:i w:val="0"/>
        <w:iCs w:val="0"/>
        <w:smallCaps w:val="0"/>
        <w:strike w:val="0"/>
        <w:color w:val="000000"/>
        <w:spacing w:val="0"/>
        <w:w w:val="100"/>
        <w:position w:val="0"/>
        <w:sz w:val="32"/>
        <w:szCs w:val="32"/>
        <w:u w:val="none"/>
      </w:rPr>
    </w:lvl>
    <w:lvl w:ilvl="8">
      <w:start w:val="1"/>
      <w:numFmt w:val="bullet"/>
      <w:lvlText w:val="•"/>
      <w:lvlJc w:val="left"/>
      <w:rPr>
        <w:rFonts w:ascii="Arial" w:hAnsi="Arial" w:cs="Arial"/>
        <w:b w:val="0"/>
        <w:bCs w:val="0"/>
        <w:i w:val="0"/>
        <w:iCs w:val="0"/>
        <w:smallCaps w:val="0"/>
        <w:strike w:val="0"/>
        <w:color w:val="000000"/>
        <w:spacing w:val="0"/>
        <w:w w:val="100"/>
        <w:position w:val="0"/>
        <w:sz w:val="32"/>
        <w:szCs w:val="32"/>
        <w:u w:val="none"/>
      </w:rPr>
    </w:lvl>
  </w:abstractNum>
  <w:num w:numId="1">
    <w:abstractNumId w:val="0"/>
  </w:num>
  <w:num w:numId="2">
    <w:abstractNumId w:val="1"/>
  </w:num>
  <w:num w:numId="3">
    <w:abstractNumId w:val="2"/>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DERSON Lori">
    <w15:presenceInfo w15:providerId="AD" w15:userId="S-1-5-21-861567501-1417001333-682003330-1238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evenAndOddHeaders/>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AE2"/>
    <w:rsid w:val="00072BD9"/>
    <w:rsid w:val="00084AD0"/>
    <w:rsid w:val="000E323C"/>
    <w:rsid w:val="0010786E"/>
    <w:rsid w:val="002C4917"/>
    <w:rsid w:val="00335719"/>
    <w:rsid w:val="0037062C"/>
    <w:rsid w:val="003A2153"/>
    <w:rsid w:val="003C539E"/>
    <w:rsid w:val="003D380E"/>
    <w:rsid w:val="004306FC"/>
    <w:rsid w:val="004D05AD"/>
    <w:rsid w:val="0051682F"/>
    <w:rsid w:val="00552581"/>
    <w:rsid w:val="00677380"/>
    <w:rsid w:val="007801EF"/>
    <w:rsid w:val="00855E13"/>
    <w:rsid w:val="009C5EF4"/>
    <w:rsid w:val="009F20C0"/>
    <w:rsid w:val="00A42FBF"/>
    <w:rsid w:val="00B3265C"/>
    <w:rsid w:val="00B64BE2"/>
    <w:rsid w:val="00CD2689"/>
    <w:rsid w:val="00D3648A"/>
    <w:rsid w:val="00E27F82"/>
    <w:rsid w:val="00F266F4"/>
    <w:rsid w:val="00F27AE2"/>
    <w:rsid w:val="00FE02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5011F3"/>
  <w14:defaultImageDpi w14:val="0"/>
  <w15:docId w15:val="{2F66777D-D9D8-4B68-A142-973355892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color w:val="00000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harStyle3">
    <w:name w:val="Char Style 3"/>
    <w:basedOn w:val="DefaultParagraphFont"/>
    <w:link w:val="Style2"/>
    <w:uiPriority w:val="99"/>
    <w:rPr>
      <w:color w:val="000000"/>
      <w:spacing w:val="0"/>
      <w:w w:val="100"/>
      <w:position w:val="0"/>
      <w:sz w:val="20"/>
      <w:szCs w:val="20"/>
      <w:u w:val="none"/>
    </w:rPr>
  </w:style>
  <w:style w:type="character" w:customStyle="1" w:styleId="CharStyle6">
    <w:name w:val="Char Style 6"/>
    <w:basedOn w:val="DefaultParagraphFont"/>
    <w:link w:val="Style5"/>
    <w:uiPriority w:val="99"/>
    <w:rPr>
      <w:rFonts w:ascii="Arial" w:hAnsi="Arial" w:cs="Arial"/>
      <w:color w:val="000000"/>
      <w:spacing w:val="0"/>
      <w:w w:val="100"/>
      <w:position w:val="0"/>
      <w:sz w:val="36"/>
      <w:szCs w:val="36"/>
      <w:u w:val="none"/>
    </w:rPr>
  </w:style>
  <w:style w:type="character" w:customStyle="1" w:styleId="CharStyle10">
    <w:name w:val="Char Style 10"/>
    <w:basedOn w:val="DefaultParagraphFont"/>
    <w:link w:val="Style9"/>
    <w:uiPriority w:val="99"/>
    <w:rPr>
      <w:rFonts w:ascii="Arial" w:hAnsi="Arial" w:cs="Arial"/>
      <w:color w:val="000000"/>
      <w:spacing w:val="0"/>
      <w:w w:val="100"/>
      <w:position w:val="0"/>
      <w:sz w:val="32"/>
      <w:szCs w:val="32"/>
      <w:u w:val="none"/>
    </w:rPr>
  </w:style>
  <w:style w:type="character" w:customStyle="1" w:styleId="CharStyle13">
    <w:name w:val="Char Style 13"/>
    <w:basedOn w:val="DefaultParagraphFont"/>
    <w:link w:val="Style12"/>
    <w:uiPriority w:val="99"/>
    <w:rPr>
      <w:rFonts w:ascii="Arial" w:hAnsi="Arial" w:cs="Arial"/>
      <w:color w:val="283583"/>
      <w:spacing w:val="0"/>
      <w:w w:val="100"/>
      <w:position w:val="0"/>
      <w:sz w:val="42"/>
      <w:szCs w:val="42"/>
      <w:u w:val="none"/>
    </w:rPr>
  </w:style>
  <w:style w:type="character" w:customStyle="1" w:styleId="CharStyle15">
    <w:name w:val="Char Style 15"/>
    <w:basedOn w:val="DefaultParagraphFont"/>
    <w:link w:val="Style14"/>
    <w:uiPriority w:val="99"/>
    <w:rPr>
      <w:rFonts w:ascii="Arial" w:hAnsi="Arial" w:cs="Arial"/>
      <w:b/>
      <w:bCs/>
      <w:color w:val="9A9A9A"/>
      <w:spacing w:val="0"/>
      <w:w w:val="100"/>
      <w:position w:val="0"/>
      <w:sz w:val="8"/>
      <w:szCs w:val="8"/>
      <w:u w:val="none"/>
    </w:rPr>
  </w:style>
  <w:style w:type="character" w:customStyle="1" w:styleId="CharStyle18">
    <w:name w:val="Char Style 18"/>
    <w:basedOn w:val="DefaultParagraphFont"/>
    <w:link w:val="Style17"/>
    <w:uiPriority w:val="99"/>
    <w:rPr>
      <w:rFonts w:ascii="Arial" w:hAnsi="Arial" w:cs="Arial"/>
      <w:b/>
      <w:bCs/>
      <w:color w:val="E0EDF2"/>
      <w:spacing w:val="0"/>
      <w:w w:val="100"/>
      <w:position w:val="0"/>
      <w:sz w:val="14"/>
      <w:szCs w:val="14"/>
      <w:u w:val="none"/>
    </w:rPr>
  </w:style>
  <w:style w:type="character" w:customStyle="1" w:styleId="CharStyle26">
    <w:name w:val="Char Style 26"/>
    <w:basedOn w:val="DefaultParagraphFont"/>
    <w:link w:val="Style25"/>
    <w:uiPriority w:val="99"/>
    <w:rPr>
      <w:rFonts w:ascii="Arial" w:hAnsi="Arial" w:cs="Arial"/>
      <w:color w:val="002E5F"/>
      <w:spacing w:val="0"/>
      <w:w w:val="100"/>
      <w:position w:val="0"/>
      <w:sz w:val="42"/>
      <w:szCs w:val="42"/>
      <w:u w:val="none"/>
    </w:rPr>
  </w:style>
  <w:style w:type="character" w:customStyle="1" w:styleId="CharStyle28">
    <w:name w:val="Char Style 28"/>
    <w:basedOn w:val="DefaultParagraphFont"/>
    <w:link w:val="Style27"/>
    <w:uiPriority w:val="99"/>
    <w:rPr>
      <w:rFonts w:ascii="Arial" w:hAnsi="Arial" w:cs="Arial"/>
      <w:b/>
      <w:bCs/>
      <w:color w:val="022D60"/>
      <w:spacing w:val="0"/>
      <w:w w:val="100"/>
      <w:position w:val="0"/>
      <w:sz w:val="46"/>
      <w:szCs w:val="46"/>
      <w:u w:val="none"/>
    </w:rPr>
  </w:style>
  <w:style w:type="character" w:customStyle="1" w:styleId="CharStyle31">
    <w:name w:val="Char Style 31"/>
    <w:basedOn w:val="DefaultParagraphFont"/>
    <w:link w:val="Style30"/>
    <w:uiPriority w:val="99"/>
    <w:rPr>
      <w:rFonts w:ascii="Arial" w:hAnsi="Arial" w:cs="Arial"/>
      <w:color w:val="000000"/>
      <w:spacing w:val="0"/>
      <w:w w:val="100"/>
      <w:position w:val="0"/>
      <w:sz w:val="36"/>
      <w:szCs w:val="36"/>
      <w:u w:val="none"/>
    </w:rPr>
  </w:style>
  <w:style w:type="character" w:customStyle="1" w:styleId="CharStyle104">
    <w:name w:val="Char Style 104"/>
    <w:basedOn w:val="DefaultParagraphFont"/>
    <w:link w:val="Style103"/>
    <w:uiPriority w:val="99"/>
    <w:rPr>
      <w:rFonts w:ascii="Times New Roman" w:hAnsi="Times New Roman" w:cs="Times New Roman"/>
      <w:noProof/>
      <w:color w:val="000000"/>
      <w:spacing w:val="0"/>
      <w:w w:val="100"/>
      <w:position w:val="0"/>
      <w:sz w:val="20"/>
      <w:szCs w:val="20"/>
      <w:u w:val="none"/>
    </w:rPr>
  </w:style>
  <w:style w:type="paragraph" w:customStyle="1" w:styleId="Style2">
    <w:name w:val="Style 2"/>
    <w:basedOn w:val="Normal"/>
    <w:link w:val="CharStyle3"/>
    <w:uiPriority w:val="99"/>
    <w:rPr>
      <w:color w:val="auto"/>
      <w:sz w:val="20"/>
      <w:szCs w:val="20"/>
      <w:lang w:eastAsia="en-GB"/>
    </w:rPr>
  </w:style>
  <w:style w:type="paragraph" w:customStyle="1" w:styleId="Style5">
    <w:name w:val="Style 5"/>
    <w:basedOn w:val="Normal"/>
    <w:link w:val="CharStyle6"/>
    <w:uiPriority w:val="99"/>
    <w:pPr>
      <w:spacing w:after="100"/>
    </w:pPr>
    <w:rPr>
      <w:rFonts w:ascii="Arial" w:hAnsi="Arial" w:cs="Arial"/>
      <w:color w:val="auto"/>
      <w:sz w:val="36"/>
      <w:szCs w:val="36"/>
      <w:lang w:eastAsia="en-GB"/>
    </w:rPr>
  </w:style>
  <w:style w:type="paragraph" w:customStyle="1" w:styleId="Style9">
    <w:name w:val="Style 9"/>
    <w:basedOn w:val="Normal"/>
    <w:link w:val="CharStyle10"/>
    <w:uiPriority w:val="99"/>
    <w:pPr>
      <w:spacing w:after="160"/>
      <w:ind w:left="320" w:hanging="320"/>
    </w:pPr>
    <w:rPr>
      <w:rFonts w:ascii="Arial" w:hAnsi="Arial" w:cs="Arial"/>
      <w:color w:val="auto"/>
      <w:sz w:val="32"/>
      <w:szCs w:val="32"/>
      <w:lang w:eastAsia="en-GB"/>
    </w:rPr>
  </w:style>
  <w:style w:type="paragraph" w:customStyle="1" w:styleId="Style12">
    <w:name w:val="Style 12"/>
    <w:basedOn w:val="Normal"/>
    <w:link w:val="CharStyle13"/>
    <w:uiPriority w:val="99"/>
    <w:pPr>
      <w:spacing w:after="80" w:line="288" w:lineRule="auto"/>
    </w:pPr>
    <w:rPr>
      <w:rFonts w:ascii="Arial" w:hAnsi="Arial" w:cs="Arial"/>
      <w:color w:val="283583"/>
      <w:sz w:val="42"/>
      <w:szCs w:val="42"/>
      <w:lang w:eastAsia="en-GB"/>
    </w:rPr>
  </w:style>
  <w:style w:type="paragraph" w:customStyle="1" w:styleId="Style14">
    <w:name w:val="Style 14"/>
    <w:basedOn w:val="Normal"/>
    <w:link w:val="CharStyle15"/>
    <w:uiPriority w:val="99"/>
    <w:rPr>
      <w:rFonts w:ascii="Arial" w:hAnsi="Arial" w:cs="Arial"/>
      <w:b/>
      <w:bCs/>
      <w:color w:val="9A9A9A"/>
      <w:sz w:val="8"/>
      <w:szCs w:val="8"/>
      <w:lang w:eastAsia="en-GB"/>
    </w:rPr>
  </w:style>
  <w:style w:type="paragraph" w:customStyle="1" w:styleId="Style17">
    <w:name w:val="Style 17"/>
    <w:basedOn w:val="Normal"/>
    <w:link w:val="CharStyle18"/>
    <w:uiPriority w:val="99"/>
    <w:pPr>
      <w:spacing w:after="300"/>
      <w:ind w:firstLine="160"/>
    </w:pPr>
    <w:rPr>
      <w:rFonts w:ascii="Arial" w:hAnsi="Arial" w:cs="Arial"/>
      <w:b/>
      <w:bCs/>
      <w:color w:val="E0EDF2"/>
      <w:sz w:val="14"/>
      <w:szCs w:val="14"/>
      <w:lang w:eastAsia="en-GB"/>
    </w:rPr>
  </w:style>
  <w:style w:type="paragraph" w:customStyle="1" w:styleId="Style25">
    <w:name w:val="Style 25"/>
    <w:basedOn w:val="Normal"/>
    <w:link w:val="CharStyle26"/>
    <w:uiPriority w:val="99"/>
    <w:pPr>
      <w:spacing w:after="100" w:line="288" w:lineRule="auto"/>
    </w:pPr>
    <w:rPr>
      <w:rFonts w:ascii="Arial" w:hAnsi="Arial" w:cs="Arial"/>
      <w:color w:val="002E5F"/>
      <w:sz w:val="42"/>
      <w:szCs w:val="42"/>
      <w:lang w:eastAsia="en-GB"/>
    </w:rPr>
  </w:style>
  <w:style w:type="paragraph" w:customStyle="1" w:styleId="Style27">
    <w:name w:val="Style 27"/>
    <w:basedOn w:val="Normal"/>
    <w:link w:val="CharStyle28"/>
    <w:uiPriority w:val="99"/>
    <w:pPr>
      <w:spacing w:after="960" w:line="295" w:lineRule="auto"/>
      <w:jc w:val="right"/>
      <w:outlineLvl w:val="0"/>
    </w:pPr>
    <w:rPr>
      <w:rFonts w:ascii="Arial" w:hAnsi="Arial" w:cs="Arial"/>
      <w:b/>
      <w:bCs/>
      <w:color w:val="022D60"/>
      <w:sz w:val="46"/>
      <w:szCs w:val="46"/>
      <w:lang w:eastAsia="en-GB"/>
    </w:rPr>
  </w:style>
  <w:style w:type="paragraph" w:customStyle="1" w:styleId="Style30">
    <w:name w:val="Style 30"/>
    <w:basedOn w:val="Normal"/>
    <w:link w:val="CharStyle31"/>
    <w:uiPriority w:val="99"/>
    <w:pPr>
      <w:spacing w:after="100"/>
    </w:pPr>
    <w:rPr>
      <w:rFonts w:ascii="Arial" w:hAnsi="Arial" w:cs="Arial"/>
      <w:color w:val="auto"/>
      <w:sz w:val="36"/>
      <w:szCs w:val="36"/>
      <w:lang w:eastAsia="en-GB"/>
    </w:rPr>
  </w:style>
  <w:style w:type="paragraph" w:customStyle="1" w:styleId="Style103">
    <w:name w:val="Style 103"/>
    <w:basedOn w:val="Normal"/>
    <w:link w:val="CharStyle104"/>
    <w:uiPriority w:val="99"/>
    <w:rPr>
      <w:noProof/>
      <w:color w:val="auto"/>
      <w:sz w:val="20"/>
      <w:szCs w:val="20"/>
      <w:lang w:eastAsia="en-GB"/>
    </w:rPr>
  </w:style>
  <w:style w:type="character" w:styleId="CommentReference">
    <w:name w:val="annotation reference"/>
    <w:basedOn w:val="DefaultParagraphFont"/>
    <w:uiPriority w:val="99"/>
    <w:semiHidden/>
    <w:unhideWhenUsed/>
    <w:rsid w:val="00855E13"/>
    <w:rPr>
      <w:sz w:val="16"/>
      <w:szCs w:val="16"/>
    </w:rPr>
  </w:style>
  <w:style w:type="paragraph" w:styleId="CommentText">
    <w:name w:val="annotation text"/>
    <w:basedOn w:val="Normal"/>
    <w:link w:val="CommentTextChar"/>
    <w:uiPriority w:val="99"/>
    <w:semiHidden/>
    <w:unhideWhenUsed/>
    <w:rsid w:val="00855E13"/>
    <w:rPr>
      <w:sz w:val="20"/>
      <w:szCs w:val="20"/>
    </w:rPr>
  </w:style>
  <w:style w:type="character" w:customStyle="1" w:styleId="CommentTextChar">
    <w:name w:val="Comment Text Char"/>
    <w:basedOn w:val="DefaultParagraphFont"/>
    <w:link w:val="CommentText"/>
    <w:uiPriority w:val="99"/>
    <w:semiHidden/>
    <w:rsid w:val="00855E13"/>
    <w:rPr>
      <w:color w:val="000000"/>
      <w:sz w:val="20"/>
      <w:szCs w:val="20"/>
      <w:lang w:val="en-US" w:eastAsia="en-US"/>
    </w:rPr>
  </w:style>
  <w:style w:type="paragraph" w:styleId="CommentSubject">
    <w:name w:val="annotation subject"/>
    <w:basedOn w:val="CommentText"/>
    <w:next w:val="CommentText"/>
    <w:link w:val="CommentSubjectChar"/>
    <w:uiPriority w:val="99"/>
    <w:semiHidden/>
    <w:unhideWhenUsed/>
    <w:rsid w:val="00855E13"/>
    <w:rPr>
      <w:b/>
      <w:bCs/>
    </w:rPr>
  </w:style>
  <w:style w:type="character" w:customStyle="1" w:styleId="CommentSubjectChar">
    <w:name w:val="Comment Subject Char"/>
    <w:basedOn w:val="CommentTextChar"/>
    <w:link w:val="CommentSubject"/>
    <w:uiPriority w:val="99"/>
    <w:semiHidden/>
    <w:rsid w:val="00855E13"/>
    <w:rPr>
      <w:b/>
      <w:bCs/>
      <w:color w:val="000000"/>
      <w:sz w:val="20"/>
      <w:szCs w:val="20"/>
      <w:lang w:val="en-US" w:eastAsia="en-US"/>
    </w:rPr>
  </w:style>
  <w:style w:type="paragraph" w:styleId="BalloonText">
    <w:name w:val="Balloon Text"/>
    <w:basedOn w:val="Normal"/>
    <w:link w:val="BalloonTextChar"/>
    <w:uiPriority w:val="99"/>
    <w:semiHidden/>
    <w:unhideWhenUsed/>
    <w:rsid w:val="00855E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E13"/>
    <w:rPr>
      <w:rFonts w:ascii="Segoe UI" w:hAnsi="Segoe UI" w:cs="Segoe UI"/>
      <w:color w:val="000000"/>
      <w:sz w:val="18"/>
      <w:szCs w:val="18"/>
      <w:lang w:val="en-US" w:eastAsia="en-US"/>
    </w:rPr>
  </w:style>
  <w:style w:type="paragraph" w:styleId="Header">
    <w:name w:val="header"/>
    <w:basedOn w:val="Normal"/>
    <w:link w:val="HeaderChar"/>
    <w:uiPriority w:val="99"/>
    <w:unhideWhenUsed/>
    <w:rsid w:val="00F266F4"/>
    <w:pPr>
      <w:tabs>
        <w:tab w:val="center" w:pos="4513"/>
        <w:tab w:val="right" w:pos="9026"/>
      </w:tabs>
    </w:pPr>
  </w:style>
  <w:style w:type="character" w:customStyle="1" w:styleId="HeaderChar">
    <w:name w:val="Header Char"/>
    <w:basedOn w:val="DefaultParagraphFont"/>
    <w:link w:val="Header"/>
    <w:uiPriority w:val="99"/>
    <w:rsid w:val="00F266F4"/>
    <w:rPr>
      <w:color w:val="000000"/>
      <w:lang w:val="en-US" w:eastAsia="en-US"/>
    </w:rPr>
  </w:style>
  <w:style w:type="paragraph" w:styleId="Footer">
    <w:name w:val="footer"/>
    <w:basedOn w:val="Normal"/>
    <w:link w:val="FooterChar"/>
    <w:uiPriority w:val="99"/>
    <w:unhideWhenUsed/>
    <w:rsid w:val="00F266F4"/>
    <w:pPr>
      <w:tabs>
        <w:tab w:val="center" w:pos="4513"/>
        <w:tab w:val="right" w:pos="9026"/>
      </w:tabs>
    </w:pPr>
  </w:style>
  <w:style w:type="character" w:customStyle="1" w:styleId="FooterChar">
    <w:name w:val="Footer Char"/>
    <w:basedOn w:val="DefaultParagraphFont"/>
    <w:link w:val="Footer"/>
    <w:uiPriority w:val="99"/>
    <w:rsid w:val="00F266F4"/>
    <w:rPr>
      <w:color w:val="000000"/>
      <w:lang w:val="en-US" w:eastAsia="en-US"/>
    </w:rPr>
  </w:style>
  <w:style w:type="character" w:styleId="Hyperlink">
    <w:name w:val="Hyperlink"/>
    <w:basedOn w:val="DefaultParagraphFont"/>
    <w:uiPriority w:val="99"/>
    <w:unhideWhenUsed/>
    <w:rsid w:val="007801E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lori.anderson@ed.ac.uk" TargetMode="External"/><Relationship Id="rId26" Type="http://schemas.openxmlformats.org/officeDocument/2006/relationships/image" Target="media/image7.jpeg"/><Relationship Id="rId39" Type="http://schemas.openxmlformats.org/officeDocument/2006/relationships/header" Target="header2.xml"/><Relationship Id="rId21" Type="http://schemas.openxmlformats.org/officeDocument/2006/relationships/image" Target="media/image2.jpeg"/><Relationship Id="rId34" Type="http://schemas.openxmlformats.org/officeDocument/2006/relationships/image" Target="media/image13.png"/><Relationship Id="rId42" Type="http://schemas.openxmlformats.org/officeDocument/2006/relationships/image" Target="media/image17.jpeg"/><Relationship Id="rId47" Type="http://schemas.openxmlformats.org/officeDocument/2006/relationships/header" Target="header3.xml"/><Relationship Id="rId50" Type="http://schemas.openxmlformats.org/officeDocument/2006/relationships/footer" Target="footer10.xml"/><Relationship Id="rId55" Type="http://schemas.openxmlformats.org/officeDocument/2006/relationships/header" Target="header6.xml"/><Relationship Id="rId63" Type="http://schemas.openxmlformats.org/officeDocument/2006/relationships/image" Target="media/image30.jpeg"/><Relationship Id="rId68" Type="http://schemas.openxmlformats.org/officeDocument/2006/relationships/image" Target="media/image33.jpeg"/><Relationship Id="rId76" Type="http://schemas.openxmlformats.org/officeDocument/2006/relationships/image" Target="media/image37.png"/><Relationship Id="rId84" Type="http://schemas.openxmlformats.org/officeDocument/2006/relationships/image" Target="media/image41.jpeg"/><Relationship Id="rId89" Type="http://schemas.openxmlformats.org/officeDocument/2006/relationships/footer" Target="footer18.xml"/><Relationship Id="rId7" Type="http://schemas.openxmlformats.org/officeDocument/2006/relationships/settings" Target="settings.xml"/><Relationship Id="rId71" Type="http://schemas.openxmlformats.org/officeDocument/2006/relationships/header" Target="header8.xm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S.Helpline@ed.ac.uk" TargetMode="External"/><Relationship Id="rId29" Type="http://schemas.openxmlformats.org/officeDocument/2006/relationships/footer" Target="footer5.xml"/><Relationship Id="rId11" Type="http://schemas.openxmlformats.org/officeDocument/2006/relationships/image" Target="media/image1.jpeg"/><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footer" Target="footer7.xm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image" Target="media/image25.jpeg"/><Relationship Id="rId66" Type="http://schemas.openxmlformats.org/officeDocument/2006/relationships/hyperlink" Target="http://www.ed.ac.uk/maps" TargetMode="External"/><Relationship Id="rId74" Type="http://schemas.openxmlformats.org/officeDocument/2006/relationships/image" Target="media/image35.jpeg"/><Relationship Id="rId79" Type="http://schemas.openxmlformats.org/officeDocument/2006/relationships/header" Target="header9.xml"/><Relationship Id="rId87" Type="http://schemas.openxmlformats.org/officeDocument/2006/relationships/header" Target="header12.xml"/><Relationship Id="rId5" Type="http://schemas.openxmlformats.org/officeDocument/2006/relationships/numbering" Target="numbering.xml"/><Relationship Id="rId61" Type="http://schemas.openxmlformats.org/officeDocument/2006/relationships/image" Target="media/image28.jpeg"/><Relationship Id="rId82" Type="http://schemas.openxmlformats.org/officeDocument/2006/relationships/footer" Target="footer16.xml"/><Relationship Id="rId90"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footer" Target="footer2.xm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footer" Target="footer6.xm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eader" Target="header4.xml"/><Relationship Id="rId56" Type="http://schemas.openxmlformats.org/officeDocument/2006/relationships/footer" Target="footer11.xml"/><Relationship Id="rId64" Type="http://schemas.openxmlformats.org/officeDocument/2006/relationships/image" Target="media/image31.png"/><Relationship Id="rId69" Type="http://schemas.openxmlformats.org/officeDocument/2006/relationships/image" Target="media/image34.jpeg"/><Relationship Id="rId77" Type="http://schemas.openxmlformats.org/officeDocument/2006/relationships/image" Target="media/image38.jpeg"/><Relationship Id="rId8" Type="http://schemas.openxmlformats.org/officeDocument/2006/relationships/webSettings" Target="webSettings.xml"/><Relationship Id="rId51" Type="http://schemas.openxmlformats.org/officeDocument/2006/relationships/image" Target="media/image22.jpeg"/><Relationship Id="rId72" Type="http://schemas.openxmlformats.org/officeDocument/2006/relationships/footer" Target="footer13.xml"/><Relationship Id="rId80" Type="http://schemas.openxmlformats.org/officeDocument/2006/relationships/header" Target="header10.xml"/><Relationship Id="rId85" Type="http://schemas.openxmlformats.org/officeDocument/2006/relationships/image" Target="media/image42.jpeg"/><Relationship Id="rId3" Type="http://schemas.openxmlformats.org/officeDocument/2006/relationships/customXml" Target="../customXml/item3.xml"/><Relationship Id="rId12" Type="http://schemas.openxmlformats.org/officeDocument/2006/relationships/hyperlink" Target="http://www.ed.ac.uk/is/accessibility/pcs" TargetMode="External"/><Relationship Id="rId17" Type="http://schemas.openxmlformats.org/officeDocument/2006/relationships/hyperlink" Target="mailto:Jed.bajai@ed.ac.uk" TargetMode="External"/><Relationship Id="rId25" Type="http://schemas.openxmlformats.org/officeDocument/2006/relationships/image" Target="media/image6.jpeg"/><Relationship Id="rId33" Type="http://schemas.openxmlformats.org/officeDocument/2006/relationships/image" Target="media/image12.png"/><Relationship Id="rId38" Type="http://schemas.openxmlformats.org/officeDocument/2006/relationships/header" Target="header1.xml"/><Relationship Id="rId46" Type="http://schemas.openxmlformats.org/officeDocument/2006/relationships/image" Target="media/image21.png"/><Relationship Id="rId59" Type="http://schemas.openxmlformats.org/officeDocument/2006/relationships/image" Target="media/image26.jpeg"/><Relationship Id="rId67" Type="http://schemas.openxmlformats.org/officeDocument/2006/relationships/hyperlink" Target="http://www.ed.ac.uk/is/accessibility/pcs" TargetMode="External"/><Relationship Id="rId20" Type="http://schemas.openxmlformats.org/officeDocument/2006/relationships/footer" Target="footer4.xml"/><Relationship Id="rId41" Type="http://schemas.openxmlformats.org/officeDocument/2006/relationships/footer" Target="footer8.xml"/><Relationship Id="rId54" Type="http://schemas.openxmlformats.org/officeDocument/2006/relationships/header" Target="header5.xml"/><Relationship Id="rId62" Type="http://schemas.openxmlformats.org/officeDocument/2006/relationships/image" Target="media/image29.jpeg"/><Relationship Id="rId70" Type="http://schemas.openxmlformats.org/officeDocument/2006/relationships/header" Target="header7.xml"/><Relationship Id="rId75" Type="http://schemas.openxmlformats.org/officeDocument/2006/relationships/image" Target="media/image36.jpeg"/><Relationship Id="rId83" Type="http://schemas.openxmlformats.org/officeDocument/2006/relationships/image" Target="media/image40.jpeg"/><Relationship Id="rId88" Type="http://schemas.openxmlformats.org/officeDocument/2006/relationships/footer" Target="footer17.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IS.Helpline@ed.ac.uk"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5.jpeg"/><Relationship Id="rId49" Type="http://schemas.openxmlformats.org/officeDocument/2006/relationships/footer" Target="footer9.xml"/><Relationship Id="rId57" Type="http://schemas.openxmlformats.org/officeDocument/2006/relationships/footer" Target="footer12.xml"/><Relationship Id="rId10" Type="http://schemas.openxmlformats.org/officeDocument/2006/relationships/endnotes" Target="endnotes.xml"/><Relationship Id="rId31" Type="http://schemas.openxmlformats.org/officeDocument/2006/relationships/image" Target="media/image10.jpe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jpeg"/><Relationship Id="rId65" Type="http://schemas.openxmlformats.org/officeDocument/2006/relationships/image" Target="media/image32.png"/><Relationship Id="rId73" Type="http://schemas.openxmlformats.org/officeDocument/2006/relationships/footer" Target="footer14.xml"/><Relationship Id="rId78" Type="http://schemas.openxmlformats.org/officeDocument/2006/relationships/image" Target="media/image39.jpeg"/><Relationship Id="rId81" Type="http://schemas.openxmlformats.org/officeDocument/2006/relationships/footer" Target="footer15.xml"/><Relationship Id="rId86"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9cb9a53-f2f8-4099-8d66-1028f18e2de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427E41B997A441A9859D4E6D02A809" ma:contentTypeVersion="14" ma:contentTypeDescription="Create a new document." ma:contentTypeScope="" ma:versionID="dc6934fb8d04f3f7e484ee1e2553f32b">
  <xsd:schema xmlns:xsd="http://www.w3.org/2001/XMLSchema" xmlns:xs="http://www.w3.org/2001/XMLSchema" xmlns:p="http://schemas.microsoft.com/office/2006/metadata/properties" xmlns:ns3="8b2a1d21-8cb9-4ba9-97a8-d7ab01900c6b" xmlns:ns4="79cb9a53-f2f8-4099-8d66-1028f18e2de7" targetNamespace="http://schemas.microsoft.com/office/2006/metadata/properties" ma:root="true" ma:fieldsID="55e5ccceb69ae521d659443372a46743" ns3:_="" ns4:_="">
    <xsd:import namespace="8b2a1d21-8cb9-4ba9-97a8-d7ab01900c6b"/>
    <xsd:import namespace="79cb9a53-f2f8-4099-8d66-1028f18e2de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2a1d21-8cb9-4ba9-97a8-d7ab01900c6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cb9a53-f2f8-4099-8d66-1028f18e2de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BDEE5-9168-4612-B021-12E28689A62E}">
  <ds:schemaRefs>
    <ds:schemaRef ds:uri="http://schemas.microsoft.com/sharepoint/v3/contenttype/forms"/>
  </ds:schemaRefs>
</ds:datastoreItem>
</file>

<file path=customXml/itemProps2.xml><?xml version="1.0" encoding="utf-8"?>
<ds:datastoreItem xmlns:ds="http://schemas.openxmlformats.org/officeDocument/2006/customXml" ds:itemID="{E2812182-4FBE-459C-9990-60743F16CC6C}">
  <ds:schemaRefs>
    <ds:schemaRef ds:uri="http://schemas.microsoft.com/office/2006/metadata/properties"/>
    <ds:schemaRef ds:uri="http://schemas.microsoft.com/office/infopath/2007/PartnerControls"/>
    <ds:schemaRef ds:uri="79cb9a53-f2f8-4099-8d66-1028f18e2de7"/>
  </ds:schemaRefs>
</ds:datastoreItem>
</file>

<file path=customXml/itemProps3.xml><?xml version="1.0" encoding="utf-8"?>
<ds:datastoreItem xmlns:ds="http://schemas.openxmlformats.org/officeDocument/2006/customXml" ds:itemID="{92567126-2CCB-4C4C-B009-E9834CCCDF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2a1d21-8cb9-4ba9-97a8-d7ab01900c6b"/>
    <ds:schemaRef ds:uri="79cb9a53-f2f8-4099-8d66-1028f18e2d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3E3E2F-293B-4EC9-91A8-3A9134248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25</Pages>
  <Words>2345</Words>
  <Characters>13368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Anderson</dc:creator>
  <cp:keywords/>
  <dc:description/>
  <cp:lastModifiedBy>Lori Anderson</cp:lastModifiedBy>
  <cp:revision>7</cp:revision>
  <dcterms:created xsi:type="dcterms:W3CDTF">2023-03-17T10:00:00Z</dcterms:created>
  <dcterms:modified xsi:type="dcterms:W3CDTF">2023-03-22T14:47:00Z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0x01010051427E41B997A441A9859D4E6D02A809</vt:lpwstr>
  </property>
</Properties>
</file>